
<file path=[Content_Types].xml><?xml version="1.0" encoding="utf-8"?>
<Types xmlns="http://schemas.openxmlformats.org/package/2006/content-types">
  <Default Extension="bin" ContentType="application/vnd.openxmlformats-officedocument.oleObject"/>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15985408"/>
        <w:docPartObj>
          <w:docPartGallery w:val="Cover Pages"/>
          <w:docPartUnique/>
        </w:docPartObj>
      </w:sdtPr>
      <w:sdtEndPr/>
      <w:sdtContent>
        <w:p w14:paraId="65D4F689" w14:textId="77777777" w:rsidR="00E83E53" w:rsidRDefault="00E83E53" w:rsidP="00E83E53">
          <w:pPr>
            <w:jc w:val="center"/>
            <w:outlineLvl w:val="0"/>
            <w:rPr>
              <w:rFonts w:cs="Arial"/>
              <w:b/>
              <w:sz w:val="55"/>
              <w:szCs w:val="55"/>
            </w:rPr>
          </w:pPr>
          <w:r>
            <w:rPr>
              <w:rFonts w:cs="Arial"/>
              <w:b/>
              <w:sz w:val="55"/>
              <w:szCs w:val="55"/>
            </w:rPr>
            <w:t>Binfield CE Primary School (VA)</w:t>
          </w:r>
        </w:p>
        <w:p w14:paraId="69F6C832" w14:textId="3602E599" w:rsidR="00E83E53" w:rsidRDefault="00E83E53"/>
        <w:p w14:paraId="30D53E74" w14:textId="77777777" w:rsidR="00E83E53" w:rsidRDefault="00E83E53"/>
        <w:p w14:paraId="474C1B05" w14:textId="77777777" w:rsidR="00E83E53" w:rsidRDefault="00E83E53"/>
        <w:p w14:paraId="45F52A40" w14:textId="4E7D287A" w:rsidR="00E83E53" w:rsidRDefault="00E83E53" w:rsidP="00E83E53">
          <w:r>
            <w:rPr>
              <w:noProof/>
            </w:rPr>
            <w:drawing>
              <wp:anchor distT="0" distB="0" distL="114300" distR="114300" simplePos="0" relativeHeight="251665408" behindDoc="0" locked="0" layoutInCell="1" allowOverlap="1" wp14:anchorId="5CA08FD2" wp14:editId="7E7AF7B0">
                <wp:simplePos x="2438400" y="1645920"/>
                <wp:positionH relativeFrom="column">
                  <wp:posOffset>2442210</wp:posOffset>
                </wp:positionH>
                <wp:positionV relativeFrom="paragraph">
                  <wp:align>top</wp:align>
                </wp:positionV>
                <wp:extent cx="2687955" cy="3241040"/>
                <wp:effectExtent l="0" t="0" r="0" b="0"/>
                <wp:wrapSquare wrapText="bothSides"/>
                <wp:docPr id="46" name="Picture 1"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1" descr="A logo of a school&#10;&#10;Description automatically generated"/>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687955" cy="3241040"/>
                        </a:xfrm>
                        <a:prstGeom prst="rect">
                          <a:avLst/>
                        </a:prstGeom>
                      </pic:spPr>
                    </pic:pic>
                  </a:graphicData>
                </a:graphic>
              </wp:anchor>
            </w:drawing>
          </w:r>
          <w:r>
            <w:br w:type="textWrapping" w:clear="all"/>
          </w:r>
        </w:p>
        <w:p w14:paraId="6D579746" w14:textId="38A52DBB" w:rsidR="00E83E53" w:rsidRPr="00E83E53" w:rsidRDefault="00E83E53" w:rsidP="00E83E53">
          <w:pPr>
            <w:jc w:val="center"/>
            <w:rPr>
              <w:b/>
              <w:bCs/>
              <w:sz w:val="27"/>
              <w:szCs w:val="27"/>
            </w:rPr>
          </w:pPr>
          <w:r w:rsidRPr="00E83E53">
            <w:rPr>
              <w:b/>
              <w:bCs/>
              <w:sz w:val="27"/>
              <w:szCs w:val="27"/>
            </w:rPr>
            <w:t xml:space="preserve">Emergency Planning </w:t>
          </w:r>
          <w:r>
            <w:rPr>
              <w:b/>
              <w:bCs/>
              <w:sz w:val="27"/>
              <w:szCs w:val="27"/>
            </w:rPr>
            <w:t xml:space="preserve">Guide </w:t>
          </w:r>
          <w:r w:rsidRPr="00E83E53">
            <w:rPr>
              <w:b/>
              <w:bCs/>
              <w:sz w:val="27"/>
              <w:szCs w:val="27"/>
            </w:rPr>
            <w:t>and Emergency Planning Process</w:t>
          </w:r>
        </w:p>
        <w:p w14:paraId="76286AEB" w14:textId="61D11269" w:rsidR="00E83E53" w:rsidRDefault="00E83E53" w:rsidP="00E83E53">
          <w:pPr>
            <w:jc w:val="both"/>
            <w:outlineLvl w:val="0"/>
            <w:rPr>
              <w:rFonts w:cs="Arial"/>
              <w:b/>
              <w:sz w:val="27"/>
              <w:szCs w:val="27"/>
            </w:rPr>
          </w:pPr>
        </w:p>
        <w:p w14:paraId="079ABA67" w14:textId="77777777" w:rsidR="00E83E53" w:rsidRDefault="00E83E53" w:rsidP="00E83E53">
          <w:pPr>
            <w:jc w:val="both"/>
            <w:outlineLvl w:val="0"/>
            <w:rPr>
              <w:rFonts w:cs="Arial"/>
              <w:b/>
              <w:sz w:val="27"/>
              <w:szCs w:val="27"/>
            </w:rPr>
          </w:pPr>
        </w:p>
        <w:p w14:paraId="55EDACCD" w14:textId="74209083" w:rsidR="00E83E53" w:rsidRDefault="00E83E53" w:rsidP="22D91FAC">
          <w:pPr>
            <w:jc w:val="both"/>
            <w:outlineLvl w:val="0"/>
            <w:rPr>
              <w:rFonts w:cs="Arial"/>
              <w:b/>
              <w:bCs/>
              <w:sz w:val="27"/>
              <w:szCs w:val="27"/>
            </w:rPr>
          </w:pPr>
          <w:r w:rsidRPr="22D91FAC">
            <w:rPr>
              <w:rFonts w:cs="Arial"/>
              <w:b/>
              <w:bCs/>
              <w:sz w:val="27"/>
              <w:szCs w:val="27"/>
            </w:rPr>
            <w:t>Date Last Updated:</w:t>
          </w:r>
          <w:r w:rsidR="2706DA18" w:rsidRPr="22D91FAC">
            <w:rPr>
              <w:rFonts w:cs="Arial"/>
              <w:b/>
              <w:bCs/>
              <w:sz w:val="27"/>
              <w:szCs w:val="27"/>
            </w:rPr>
            <w:t xml:space="preserve"> </w:t>
          </w:r>
          <w:r w:rsidR="008F11FD">
            <w:rPr>
              <w:rFonts w:cs="Arial"/>
              <w:b/>
              <w:bCs/>
              <w:sz w:val="27"/>
              <w:szCs w:val="27"/>
            </w:rPr>
            <w:t>January 2025</w:t>
          </w:r>
        </w:p>
        <w:p w14:paraId="1A0B14D5" w14:textId="77777777" w:rsidR="00E83E53" w:rsidRDefault="00E83E53" w:rsidP="00E83E53">
          <w:pPr>
            <w:jc w:val="both"/>
            <w:outlineLvl w:val="0"/>
            <w:rPr>
              <w:rFonts w:cs="Arial"/>
              <w:b/>
              <w:sz w:val="27"/>
              <w:szCs w:val="27"/>
            </w:rPr>
          </w:pPr>
        </w:p>
        <w:p w14:paraId="362AF97C" w14:textId="77777777" w:rsidR="00E83E53" w:rsidRDefault="00E83E53" w:rsidP="00E83E53">
          <w:pPr>
            <w:jc w:val="both"/>
            <w:outlineLvl w:val="0"/>
            <w:rPr>
              <w:rFonts w:cs="Arial"/>
              <w:b/>
              <w:sz w:val="27"/>
              <w:szCs w:val="27"/>
            </w:rPr>
          </w:pPr>
          <w:r>
            <w:rPr>
              <w:rFonts w:cs="Arial"/>
              <w:b/>
              <w:sz w:val="27"/>
              <w:szCs w:val="27"/>
            </w:rPr>
            <w:t>Status:</w:t>
          </w:r>
          <w:r>
            <w:rPr>
              <w:rFonts w:cs="Arial"/>
              <w:b/>
              <w:sz w:val="27"/>
              <w:szCs w:val="27"/>
            </w:rPr>
            <w:tab/>
          </w:r>
          <w:r>
            <w:rPr>
              <w:rFonts w:cs="Arial"/>
              <w:b/>
              <w:sz w:val="27"/>
              <w:szCs w:val="27"/>
            </w:rPr>
            <w:tab/>
          </w:r>
          <w:r>
            <w:rPr>
              <w:rFonts w:cs="Arial"/>
              <w:b/>
              <w:sz w:val="27"/>
              <w:szCs w:val="27"/>
            </w:rPr>
            <w:tab/>
            <w:t>Definitive</w:t>
          </w:r>
        </w:p>
        <w:p w14:paraId="29B1D62D" w14:textId="77777777" w:rsidR="00E83E53" w:rsidRDefault="00E83E53" w:rsidP="00E83E53">
          <w:pPr>
            <w:jc w:val="both"/>
            <w:outlineLvl w:val="0"/>
            <w:rPr>
              <w:rFonts w:cs="Arial"/>
              <w:sz w:val="27"/>
              <w:szCs w:val="27"/>
            </w:rPr>
          </w:pPr>
        </w:p>
        <w:p w14:paraId="267244CE" w14:textId="3B5B5A40" w:rsidR="00E83E53" w:rsidRDefault="00E83E53" w:rsidP="00E83E53">
          <w:pPr>
            <w:jc w:val="both"/>
            <w:outlineLvl w:val="0"/>
            <w:rPr>
              <w:rFonts w:cs="Arial"/>
              <w:b/>
              <w:sz w:val="27"/>
              <w:szCs w:val="27"/>
            </w:rPr>
          </w:pPr>
          <w:r>
            <w:rPr>
              <w:rFonts w:cs="Arial"/>
              <w:b/>
              <w:sz w:val="27"/>
              <w:szCs w:val="27"/>
            </w:rPr>
            <w:t>Next Review Date:</w:t>
          </w:r>
          <w:r>
            <w:rPr>
              <w:rFonts w:cs="Arial"/>
              <w:b/>
              <w:sz w:val="27"/>
              <w:szCs w:val="27"/>
            </w:rPr>
            <w:tab/>
          </w:r>
          <w:r w:rsidR="008F11FD">
            <w:rPr>
              <w:rFonts w:cs="Arial"/>
              <w:b/>
              <w:sz w:val="27"/>
              <w:szCs w:val="27"/>
            </w:rPr>
            <w:t>January 2026</w:t>
          </w:r>
        </w:p>
        <w:p w14:paraId="17FE4455" w14:textId="77777777" w:rsidR="00E83E53" w:rsidRDefault="00E83E53" w:rsidP="00E83E53">
          <w:pPr>
            <w:jc w:val="center"/>
          </w:pPr>
        </w:p>
        <w:p w14:paraId="2FABB977" w14:textId="0F714E70" w:rsidR="00E83E53" w:rsidRDefault="00E83E53">
          <w:r>
            <w:br w:type="page"/>
          </w:r>
        </w:p>
      </w:sdtContent>
    </w:sdt>
    <w:p w14:paraId="53B033E3" w14:textId="2EA29E9D" w:rsidR="00927144" w:rsidRPr="001A4C71" w:rsidRDefault="00AE1002" w:rsidP="00927144">
      <w:pPr>
        <w:rPr>
          <w:b/>
          <w:bCs/>
        </w:rPr>
      </w:pPr>
      <w:r w:rsidRPr="001A4C71">
        <w:rPr>
          <w:b/>
          <w:bCs/>
        </w:rPr>
        <w:lastRenderedPageBreak/>
        <w:t>Introduction</w:t>
      </w:r>
    </w:p>
    <w:p w14:paraId="29C37797" w14:textId="77777777" w:rsidR="00AE1002" w:rsidRPr="001A4C71" w:rsidRDefault="00AE1002" w:rsidP="00943EB9">
      <w:pPr>
        <w:jc w:val="both"/>
        <w:rPr>
          <w:rFonts w:cs="Arial"/>
          <w:sz w:val="22"/>
          <w:szCs w:val="22"/>
        </w:rPr>
      </w:pPr>
    </w:p>
    <w:p w14:paraId="4ACF9374" w14:textId="77777777" w:rsidR="00943EB9" w:rsidRPr="001A4C71" w:rsidRDefault="00943EB9" w:rsidP="00943EB9">
      <w:pPr>
        <w:jc w:val="both"/>
        <w:rPr>
          <w:sz w:val="22"/>
          <w:szCs w:val="22"/>
        </w:rPr>
      </w:pPr>
      <w:r w:rsidRPr="001A4C71">
        <w:rPr>
          <w:rFonts w:cs="Arial"/>
          <w:sz w:val="22"/>
          <w:szCs w:val="22"/>
        </w:rPr>
        <w:t>This is West Berkshire Council’s guidance for critical incidents and emergencies that occur in schools.  The word “emergency” may often be used interchangeably with that of “incident” or “disaster”. For the purposes of this guidance, a</w:t>
      </w:r>
      <w:r w:rsidRPr="001A4C71">
        <w:rPr>
          <w:rFonts w:cs="Arial"/>
          <w:color w:val="0000FF"/>
          <w:sz w:val="22"/>
          <w:szCs w:val="22"/>
        </w:rPr>
        <w:t xml:space="preserve"> </w:t>
      </w:r>
      <w:r w:rsidRPr="001A4C71">
        <w:rPr>
          <w:rFonts w:cs="Arial"/>
          <w:sz w:val="22"/>
          <w:szCs w:val="22"/>
        </w:rPr>
        <w:t>critical incident is one that is likely (or has potential) to cause an occurrence that is beyond the capacity of the school operating under normal conditions to respond to independently. Such as:</w:t>
      </w:r>
    </w:p>
    <w:p w14:paraId="18589A71" w14:textId="77777777" w:rsidR="00943EB9" w:rsidRPr="001A4C71" w:rsidRDefault="00943EB9" w:rsidP="00863679">
      <w:pPr>
        <w:numPr>
          <w:ilvl w:val="0"/>
          <w:numId w:val="3"/>
        </w:numPr>
        <w:spacing w:before="100" w:beforeAutospacing="1" w:after="100" w:afterAutospacing="1"/>
        <w:jc w:val="both"/>
        <w:rPr>
          <w:sz w:val="22"/>
          <w:szCs w:val="22"/>
        </w:rPr>
      </w:pPr>
      <w:r w:rsidRPr="001A4C71">
        <w:rPr>
          <w:rFonts w:cs="Arial"/>
          <w:sz w:val="22"/>
          <w:szCs w:val="22"/>
        </w:rPr>
        <w:t>Threat to safety and welfare of pupils and/or staff; or</w:t>
      </w:r>
    </w:p>
    <w:p w14:paraId="1A29979A" w14:textId="77777777" w:rsidR="00943EB9" w:rsidRPr="001A4C71" w:rsidRDefault="00943EB9" w:rsidP="00863679">
      <w:pPr>
        <w:numPr>
          <w:ilvl w:val="0"/>
          <w:numId w:val="3"/>
        </w:numPr>
        <w:spacing w:before="100" w:beforeAutospacing="1" w:after="100" w:afterAutospacing="1"/>
        <w:jc w:val="both"/>
        <w:rPr>
          <w:sz w:val="22"/>
          <w:szCs w:val="22"/>
        </w:rPr>
      </w:pPr>
      <w:r w:rsidRPr="001A4C71">
        <w:rPr>
          <w:rFonts w:cs="Arial"/>
          <w:sz w:val="22"/>
          <w:szCs w:val="22"/>
        </w:rPr>
        <w:t>Immediate or delayed emotional reactions in large numbers of staff, pupils or parents, surpassing their normal coping mechanisms; or</w:t>
      </w:r>
    </w:p>
    <w:p w14:paraId="48A9AB6A" w14:textId="77777777" w:rsidR="00943EB9" w:rsidRPr="001A4C71" w:rsidRDefault="00943EB9" w:rsidP="00863679">
      <w:pPr>
        <w:numPr>
          <w:ilvl w:val="0"/>
          <w:numId w:val="3"/>
        </w:numPr>
        <w:spacing w:before="100" w:beforeAutospacing="1" w:after="100" w:afterAutospacing="1"/>
        <w:jc w:val="both"/>
        <w:rPr>
          <w:sz w:val="22"/>
          <w:szCs w:val="22"/>
        </w:rPr>
      </w:pPr>
      <w:r w:rsidRPr="001A4C71">
        <w:rPr>
          <w:rFonts w:cs="Arial"/>
          <w:sz w:val="22"/>
          <w:szCs w:val="22"/>
        </w:rPr>
        <w:t>Serious disruption to the running of the school; or</w:t>
      </w:r>
    </w:p>
    <w:p w14:paraId="3021CB63" w14:textId="77777777" w:rsidR="00943EB9" w:rsidRPr="001A4C71" w:rsidRDefault="00943EB9" w:rsidP="00863679">
      <w:pPr>
        <w:numPr>
          <w:ilvl w:val="0"/>
          <w:numId w:val="3"/>
        </w:numPr>
        <w:spacing w:before="100" w:beforeAutospacing="1" w:after="100" w:afterAutospacing="1"/>
        <w:jc w:val="both"/>
        <w:rPr>
          <w:sz w:val="22"/>
          <w:szCs w:val="22"/>
        </w:rPr>
      </w:pPr>
      <w:r w:rsidRPr="001A4C71">
        <w:rPr>
          <w:rFonts w:cs="Arial"/>
          <w:sz w:val="22"/>
          <w:szCs w:val="22"/>
        </w:rPr>
        <w:t>Significant public/news media attention on the school.</w:t>
      </w:r>
    </w:p>
    <w:p w14:paraId="1B84728E" w14:textId="77777777" w:rsidR="00F66F29" w:rsidRDefault="00943EB9" w:rsidP="77EC9514">
      <w:pPr>
        <w:jc w:val="both"/>
        <w:rPr>
          <w:rFonts w:cs="Arial"/>
          <w:b/>
          <w:bCs/>
          <w:sz w:val="22"/>
          <w:szCs w:val="22"/>
        </w:rPr>
      </w:pPr>
      <w:r w:rsidRPr="77EC9514">
        <w:rPr>
          <w:rFonts w:cs="Arial"/>
          <w:b/>
          <w:bCs/>
          <w:sz w:val="22"/>
          <w:szCs w:val="22"/>
        </w:rPr>
        <w:t xml:space="preserve">Any of the above call the critical incident number – </w:t>
      </w:r>
      <w:r w:rsidR="4861D2BD" w:rsidRPr="77EC9514">
        <w:rPr>
          <w:rFonts w:cs="Arial"/>
          <w:b/>
          <w:bCs/>
          <w:sz w:val="22"/>
          <w:szCs w:val="22"/>
          <w:highlight w:val="yellow"/>
        </w:rPr>
        <w:t>XXXXX.</w:t>
      </w:r>
      <w:r w:rsidRPr="77EC9514">
        <w:rPr>
          <w:rFonts w:cs="Arial"/>
          <w:sz w:val="22"/>
          <w:szCs w:val="22"/>
        </w:rPr>
        <w:t xml:space="preserve">  </w:t>
      </w:r>
      <w:r w:rsidRPr="77EC9514">
        <w:rPr>
          <w:rFonts w:cs="Arial"/>
          <w:b/>
          <w:bCs/>
          <w:sz w:val="22"/>
          <w:szCs w:val="22"/>
        </w:rPr>
        <w:t>If in doubt call.</w:t>
      </w:r>
      <w:r w:rsidR="00863679" w:rsidRPr="77EC9514">
        <w:rPr>
          <w:rFonts w:cs="Arial"/>
          <w:b/>
          <w:bCs/>
          <w:sz w:val="22"/>
          <w:szCs w:val="22"/>
        </w:rPr>
        <w:t xml:space="preserve"> </w:t>
      </w:r>
    </w:p>
    <w:p w14:paraId="432B600B" w14:textId="77777777" w:rsidR="00F66F29" w:rsidRDefault="00F66F29" w:rsidP="00863679">
      <w:pPr>
        <w:jc w:val="both"/>
        <w:rPr>
          <w:rFonts w:cs="Arial"/>
          <w:b/>
          <w:sz w:val="22"/>
          <w:szCs w:val="22"/>
        </w:rPr>
      </w:pPr>
    </w:p>
    <w:p w14:paraId="72105125" w14:textId="77777777" w:rsidR="00943EB9" w:rsidRPr="001A4C71" w:rsidRDefault="00F66F29" w:rsidP="00863679">
      <w:pPr>
        <w:jc w:val="both"/>
        <w:rPr>
          <w:sz w:val="22"/>
          <w:szCs w:val="22"/>
        </w:rPr>
      </w:pPr>
      <w:r w:rsidRPr="00F66F29">
        <w:rPr>
          <w:rFonts w:cs="Arial"/>
          <w:b/>
          <w:sz w:val="22"/>
          <w:szCs w:val="22"/>
        </w:rPr>
        <w:t>Please note that during office hours this can be answered by PAs in different teams/service areas. All PAs are aware of what to do when a call in received.</w:t>
      </w:r>
    </w:p>
    <w:p w14:paraId="7705FFC2" w14:textId="77777777" w:rsidR="00943EB9" w:rsidRPr="001A4C71" w:rsidRDefault="00943EB9" w:rsidP="00943EB9">
      <w:pPr>
        <w:pStyle w:val="BodyText2"/>
        <w:rPr>
          <w:rFonts w:ascii="Arial" w:hAnsi="Arial" w:cs="Arial"/>
        </w:rPr>
      </w:pPr>
    </w:p>
    <w:p w14:paraId="3C31B77A" w14:textId="77777777" w:rsidR="00943EB9" w:rsidRPr="001A4C71" w:rsidRDefault="00943EB9" w:rsidP="00943EB9">
      <w:pPr>
        <w:pStyle w:val="BodyText2"/>
        <w:jc w:val="both"/>
        <w:rPr>
          <w:rFonts w:ascii="Arial" w:hAnsi="Arial" w:cs="Arial"/>
        </w:rPr>
      </w:pPr>
      <w:r w:rsidRPr="76859607">
        <w:rPr>
          <w:rFonts w:ascii="Arial" w:hAnsi="Arial" w:cs="Arial"/>
        </w:rPr>
        <w:t xml:space="preserve">Planning and preparing for emergencies can save </w:t>
      </w:r>
      <w:r w:rsidR="41FB78F0" w:rsidRPr="76859607">
        <w:rPr>
          <w:rFonts w:ascii="Arial" w:hAnsi="Arial" w:cs="Arial"/>
        </w:rPr>
        <w:t>lives.</w:t>
      </w:r>
      <w:r w:rsidRPr="76859607">
        <w:rPr>
          <w:rFonts w:ascii="Arial" w:hAnsi="Arial" w:cs="Arial"/>
        </w:rPr>
        <w:t xml:space="preserve"> It can also help prevent an incident getting worse, protect against litigation and enhance the school’s standing as a safe place to learn and work, giving confidence to staff, parents and pupils.   </w:t>
      </w:r>
      <w:proofErr w:type="gramStart"/>
      <w:r w:rsidRPr="76859607">
        <w:rPr>
          <w:rFonts w:ascii="Arial" w:hAnsi="Arial" w:cs="Arial"/>
        </w:rPr>
        <w:t>In order to</w:t>
      </w:r>
      <w:proofErr w:type="gramEnd"/>
      <w:r w:rsidRPr="76859607">
        <w:rPr>
          <w:rFonts w:ascii="Arial" w:hAnsi="Arial" w:cs="Arial"/>
        </w:rPr>
        <w:t xml:space="preserve"> achieve </w:t>
      </w:r>
      <w:proofErr w:type="gramStart"/>
      <w:r w:rsidRPr="76859607">
        <w:rPr>
          <w:rFonts w:ascii="Arial" w:hAnsi="Arial" w:cs="Arial"/>
        </w:rPr>
        <w:t>this</w:t>
      </w:r>
      <w:proofErr w:type="gramEnd"/>
      <w:r w:rsidRPr="76859607">
        <w:rPr>
          <w:rFonts w:ascii="Arial" w:hAnsi="Arial" w:cs="Arial"/>
        </w:rPr>
        <w:t xml:space="preserve"> we have produced this guidance and will provide information and support to schools as required. </w:t>
      </w:r>
    </w:p>
    <w:p w14:paraId="5A58A2DA" w14:textId="77777777" w:rsidR="00943EB9" w:rsidRPr="001A4C71" w:rsidRDefault="00943EB9" w:rsidP="00943EB9">
      <w:pPr>
        <w:pStyle w:val="BodyText2"/>
        <w:jc w:val="both"/>
        <w:rPr>
          <w:rFonts w:ascii="Arial" w:hAnsi="Arial" w:cs="Arial"/>
        </w:rPr>
      </w:pPr>
    </w:p>
    <w:p w14:paraId="156C75BE" w14:textId="77777777" w:rsidR="00943EB9" w:rsidRPr="001A4C71" w:rsidRDefault="00943EB9" w:rsidP="00943EB9">
      <w:pPr>
        <w:pStyle w:val="BodyText2"/>
        <w:jc w:val="both"/>
        <w:rPr>
          <w:rFonts w:ascii="Arial" w:hAnsi="Arial" w:cs="Arial"/>
        </w:rPr>
      </w:pPr>
      <w:r w:rsidRPr="001A4C71">
        <w:rPr>
          <w:rFonts w:ascii="Arial" w:hAnsi="Arial" w:cs="Arial"/>
        </w:rPr>
        <w:t>The school has a responsibility to produce and maintain an Emergency Plan and to follow this in the event of an emergency.</w:t>
      </w:r>
    </w:p>
    <w:p w14:paraId="7CEDA6C1" w14:textId="77777777" w:rsidR="00943EB9" w:rsidRPr="001A4C71" w:rsidRDefault="00943EB9" w:rsidP="00943EB9">
      <w:pPr>
        <w:jc w:val="both"/>
        <w:rPr>
          <w:rFonts w:cs="Arial"/>
          <w:sz w:val="22"/>
          <w:szCs w:val="22"/>
        </w:rPr>
      </w:pPr>
    </w:p>
    <w:p w14:paraId="442324D0" w14:textId="77777777" w:rsidR="00943EB9" w:rsidRPr="001A4C71" w:rsidRDefault="00943EB9" w:rsidP="00943EB9">
      <w:pPr>
        <w:jc w:val="both"/>
        <w:rPr>
          <w:rFonts w:cs="Arial"/>
          <w:sz w:val="22"/>
          <w:szCs w:val="22"/>
        </w:rPr>
      </w:pPr>
      <w:r w:rsidRPr="001A4C71">
        <w:rPr>
          <w:rFonts w:cs="Arial"/>
          <w:sz w:val="22"/>
          <w:szCs w:val="22"/>
        </w:rPr>
        <w:t>This guidance is designed to assist you when developing your own Emergency Plan; it is not exhaustive and can be amended as necessary.  Changes will be communicated to you and should be kept with this manual for future reference.</w:t>
      </w:r>
    </w:p>
    <w:p w14:paraId="13480C38" w14:textId="77777777" w:rsidR="00943EB9" w:rsidRPr="001A4C71" w:rsidRDefault="00943EB9" w:rsidP="00943EB9">
      <w:pPr>
        <w:jc w:val="both"/>
        <w:rPr>
          <w:rFonts w:cs="Arial"/>
          <w:sz w:val="22"/>
          <w:szCs w:val="22"/>
        </w:rPr>
      </w:pPr>
    </w:p>
    <w:p w14:paraId="4E096CDA" w14:textId="77777777" w:rsidR="00943EB9" w:rsidRPr="001A4C71" w:rsidRDefault="00943EB9" w:rsidP="00943EB9">
      <w:pPr>
        <w:jc w:val="both"/>
        <w:rPr>
          <w:rFonts w:cs="Arial"/>
          <w:sz w:val="22"/>
          <w:szCs w:val="22"/>
        </w:rPr>
      </w:pPr>
      <w:r w:rsidRPr="001A4C71">
        <w:rPr>
          <w:rFonts w:cs="Arial"/>
          <w:sz w:val="22"/>
          <w:szCs w:val="22"/>
        </w:rPr>
        <w:t xml:space="preserve">This Guidance should be read in conjunction with the relevant Health and Safety and Offsite Activities policies, and any other documents which may be relevant. </w:t>
      </w:r>
    </w:p>
    <w:p w14:paraId="5AA1BCFD" w14:textId="77777777" w:rsidR="00943EB9" w:rsidRPr="001A4C71" w:rsidRDefault="00943EB9" w:rsidP="00943EB9">
      <w:pPr>
        <w:rPr>
          <w:rFonts w:cs="Arial"/>
          <w:sz w:val="22"/>
          <w:szCs w:val="22"/>
        </w:rPr>
      </w:pPr>
    </w:p>
    <w:p w14:paraId="09DC0EEE" w14:textId="77777777" w:rsidR="00943EB9" w:rsidRPr="001A4C71" w:rsidRDefault="00943EB9" w:rsidP="00943EB9">
      <w:pPr>
        <w:rPr>
          <w:rFonts w:cs="Arial"/>
          <w:sz w:val="22"/>
          <w:szCs w:val="22"/>
        </w:rPr>
      </w:pPr>
      <w:r w:rsidRPr="001A4C71">
        <w:rPr>
          <w:rFonts w:cs="Arial"/>
          <w:sz w:val="22"/>
          <w:szCs w:val="22"/>
        </w:rPr>
        <w:t>Key people to contact for Policy and Procedural information:</w:t>
      </w:r>
    </w:p>
    <w:p w14:paraId="5A356BD8" w14:textId="77777777" w:rsidR="00943EB9" w:rsidRPr="001A4C71" w:rsidRDefault="00943EB9" w:rsidP="00943EB9">
      <w:pPr>
        <w:rPr>
          <w:rFonts w:cs="Arial"/>
          <w:sz w:val="22"/>
          <w:szCs w:val="22"/>
        </w:rPr>
      </w:pPr>
    </w:p>
    <w:tbl>
      <w:tblPr>
        <w:tblW w:w="9639" w:type="dxa"/>
        <w:tblLayout w:type="fixed"/>
        <w:tblLook w:val="0000" w:firstRow="0" w:lastRow="0" w:firstColumn="0" w:lastColumn="0" w:noHBand="0" w:noVBand="0"/>
      </w:tblPr>
      <w:tblGrid>
        <w:gridCol w:w="2208"/>
        <w:gridCol w:w="3462"/>
        <w:gridCol w:w="3969"/>
      </w:tblGrid>
      <w:tr w:rsidR="00943EB9" w:rsidRPr="001A4C71" w14:paraId="71C2A9C8" w14:textId="77777777" w:rsidTr="00500127">
        <w:trPr>
          <w:cantSplit/>
        </w:trPr>
        <w:tc>
          <w:tcPr>
            <w:tcW w:w="2208" w:type="dxa"/>
          </w:tcPr>
          <w:p w14:paraId="4E771DD3" w14:textId="77777777" w:rsidR="00943EB9" w:rsidRPr="001A4C71" w:rsidRDefault="00943EB9" w:rsidP="00AE1002">
            <w:pPr>
              <w:rPr>
                <w:rFonts w:cs="Arial"/>
                <w:sz w:val="22"/>
                <w:szCs w:val="22"/>
              </w:rPr>
            </w:pPr>
          </w:p>
        </w:tc>
        <w:tc>
          <w:tcPr>
            <w:tcW w:w="3462" w:type="dxa"/>
          </w:tcPr>
          <w:p w14:paraId="4AC0181F" w14:textId="77777777" w:rsidR="00943EB9" w:rsidRPr="001A4C71" w:rsidRDefault="00943EB9" w:rsidP="00AE1002">
            <w:pPr>
              <w:rPr>
                <w:rFonts w:cs="Arial"/>
                <w:color w:val="000000"/>
                <w:sz w:val="22"/>
                <w:szCs w:val="22"/>
              </w:rPr>
            </w:pPr>
            <w:r w:rsidRPr="001A4C71">
              <w:rPr>
                <w:rFonts w:cs="Arial"/>
                <w:color w:val="000000"/>
                <w:sz w:val="22"/>
                <w:szCs w:val="22"/>
              </w:rPr>
              <w:t xml:space="preserve">Emergency Planning Liaison Officer </w:t>
            </w:r>
          </w:p>
        </w:tc>
        <w:tc>
          <w:tcPr>
            <w:tcW w:w="3969" w:type="dxa"/>
          </w:tcPr>
          <w:p w14:paraId="466A2964" w14:textId="77777777" w:rsidR="00943EB9" w:rsidRPr="001A4C71" w:rsidRDefault="00943EB9" w:rsidP="00AE1002">
            <w:pPr>
              <w:rPr>
                <w:rFonts w:cs="Arial"/>
                <w:color w:val="000000"/>
                <w:sz w:val="22"/>
                <w:szCs w:val="22"/>
              </w:rPr>
            </w:pPr>
          </w:p>
        </w:tc>
      </w:tr>
      <w:tr w:rsidR="00943EB9" w:rsidRPr="001A4C71" w14:paraId="3EA2A6E2" w14:textId="77777777" w:rsidTr="00500127">
        <w:trPr>
          <w:cantSplit/>
        </w:trPr>
        <w:tc>
          <w:tcPr>
            <w:tcW w:w="2208" w:type="dxa"/>
          </w:tcPr>
          <w:p w14:paraId="53F8504C" w14:textId="77777777" w:rsidR="00943EB9" w:rsidRPr="001A4C71" w:rsidRDefault="00943EB9" w:rsidP="00AE1002">
            <w:pPr>
              <w:rPr>
                <w:rFonts w:cs="Arial"/>
                <w:sz w:val="22"/>
                <w:szCs w:val="22"/>
              </w:rPr>
            </w:pPr>
          </w:p>
          <w:p w14:paraId="782D4A26" w14:textId="77777777" w:rsidR="00943EB9" w:rsidRPr="001A4C71" w:rsidRDefault="00943EB9" w:rsidP="00AE1002">
            <w:pPr>
              <w:spacing w:after="60"/>
              <w:rPr>
                <w:rFonts w:cs="Arial"/>
                <w:sz w:val="22"/>
                <w:szCs w:val="22"/>
              </w:rPr>
            </w:pPr>
          </w:p>
          <w:p w14:paraId="7C828C23" w14:textId="77777777" w:rsidR="00943EB9" w:rsidRPr="001A4C71" w:rsidRDefault="00943EB9" w:rsidP="00AE1002">
            <w:pPr>
              <w:rPr>
                <w:rFonts w:cs="Arial"/>
                <w:sz w:val="22"/>
                <w:szCs w:val="22"/>
              </w:rPr>
            </w:pPr>
          </w:p>
        </w:tc>
        <w:tc>
          <w:tcPr>
            <w:tcW w:w="3462" w:type="dxa"/>
            <w:vAlign w:val="center"/>
          </w:tcPr>
          <w:p w14:paraId="37471021" w14:textId="77777777" w:rsidR="00943EB9" w:rsidRPr="001A4C71" w:rsidRDefault="00943EB9" w:rsidP="00AE1002">
            <w:pPr>
              <w:rPr>
                <w:rFonts w:cs="Arial"/>
                <w:sz w:val="22"/>
                <w:szCs w:val="22"/>
              </w:rPr>
            </w:pPr>
            <w:r w:rsidRPr="001A4C71">
              <w:rPr>
                <w:rFonts w:cs="Arial"/>
                <w:color w:val="000000"/>
                <w:sz w:val="22"/>
                <w:szCs w:val="22"/>
              </w:rPr>
              <w:t>Deputy Emergency Planning Liaison Officers</w:t>
            </w:r>
          </w:p>
        </w:tc>
        <w:tc>
          <w:tcPr>
            <w:tcW w:w="3969" w:type="dxa"/>
          </w:tcPr>
          <w:p w14:paraId="3C428DBE" w14:textId="77777777" w:rsidR="00943EB9" w:rsidRPr="001A4C71" w:rsidRDefault="00943EB9" w:rsidP="00AE1002">
            <w:pPr>
              <w:spacing w:after="60"/>
              <w:rPr>
                <w:rFonts w:cs="Arial"/>
                <w:sz w:val="22"/>
                <w:szCs w:val="22"/>
              </w:rPr>
            </w:pPr>
          </w:p>
          <w:p w14:paraId="60447E00" w14:textId="77777777" w:rsidR="00943EB9" w:rsidRPr="001A4C71" w:rsidRDefault="00943EB9" w:rsidP="00AE1002">
            <w:pPr>
              <w:rPr>
                <w:rFonts w:cs="Arial"/>
                <w:sz w:val="22"/>
                <w:szCs w:val="22"/>
              </w:rPr>
            </w:pPr>
          </w:p>
        </w:tc>
      </w:tr>
    </w:tbl>
    <w:p w14:paraId="00E900A0" w14:textId="77777777" w:rsidR="00943EB9" w:rsidRPr="001A4C71" w:rsidRDefault="00943EB9" w:rsidP="00943EB9">
      <w:pPr>
        <w:pStyle w:val="BodyText2"/>
        <w:rPr>
          <w:rFonts w:ascii="Arial" w:hAnsi="Arial" w:cs="Arial"/>
        </w:rPr>
      </w:pPr>
    </w:p>
    <w:p w14:paraId="05C9A969" w14:textId="77777777" w:rsidR="00500127" w:rsidRDefault="00500127" w:rsidP="00943EB9">
      <w:pPr>
        <w:pStyle w:val="BodyText2"/>
      </w:pPr>
    </w:p>
    <w:p w14:paraId="2474C5DD" w14:textId="77777777" w:rsidR="003B40FF" w:rsidRDefault="003B40FF" w:rsidP="00943EB9">
      <w:pPr>
        <w:pStyle w:val="BodyText2"/>
      </w:pPr>
    </w:p>
    <w:p w14:paraId="2ED76E69" w14:textId="77777777" w:rsidR="003B40FF" w:rsidRDefault="003B40FF" w:rsidP="00943EB9">
      <w:pPr>
        <w:pStyle w:val="BodyText2"/>
      </w:pPr>
    </w:p>
    <w:p w14:paraId="19B37266" w14:textId="77777777" w:rsidR="003B40FF" w:rsidRDefault="003B40FF" w:rsidP="00943EB9">
      <w:pPr>
        <w:pStyle w:val="BodyText2"/>
      </w:pPr>
    </w:p>
    <w:p w14:paraId="14387063" w14:textId="77777777" w:rsidR="003B40FF" w:rsidRDefault="003B40FF" w:rsidP="00943EB9">
      <w:pPr>
        <w:pStyle w:val="BodyText2"/>
      </w:pPr>
    </w:p>
    <w:p w14:paraId="543C4012" w14:textId="77777777" w:rsidR="003B40FF" w:rsidRDefault="003B40FF" w:rsidP="00943EB9">
      <w:pPr>
        <w:pStyle w:val="BodyText2"/>
      </w:pPr>
    </w:p>
    <w:p w14:paraId="2672DA47" w14:textId="77777777" w:rsidR="003B40FF" w:rsidRPr="001A4C71" w:rsidRDefault="003B40FF" w:rsidP="00943EB9">
      <w:pPr>
        <w:pStyle w:val="BodyText2"/>
      </w:pPr>
    </w:p>
    <w:p w14:paraId="1F2CAEF6" w14:textId="77777777" w:rsidR="00943EB9" w:rsidRPr="001A4C71" w:rsidRDefault="00943EB9" w:rsidP="001A4C71">
      <w:pPr>
        <w:pStyle w:val="BodyText2"/>
        <w:jc w:val="both"/>
      </w:pPr>
      <w:r w:rsidRPr="001A4C71">
        <w:t>West Berkshire LA would like to acknowledge Slough Borough Council for kindly allowing us to adapt their Rainbow Plan.</w:t>
      </w:r>
    </w:p>
    <w:p w14:paraId="1040CCB1" w14:textId="77777777" w:rsidR="00943EB9" w:rsidRPr="001A4C71" w:rsidRDefault="00943EB9" w:rsidP="00943EB9">
      <w:pPr>
        <w:tabs>
          <w:tab w:val="left" w:pos="1500"/>
        </w:tabs>
        <w:rPr>
          <w:bCs/>
        </w:rPr>
      </w:pPr>
    </w:p>
    <w:p w14:paraId="20F9540E" w14:textId="77777777" w:rsidR="0088446E" w:rsidRPr="001A4C71" w:rsidRDefault="0088446E" w:rsidP="00927144">
      <w:pPr>
        <w:rPr>
          <w:b/>
          <w:bCs/>
        </w:rPr>
      </w:pPr>
    </w:p>
    <w:p w14:paraId="181A67F1" w14:textId="77777777" w:rsidR="001A4C71" w:rsidRDefault="001A4C71" w:rsidP="00927144">
      <w:pPr>
        <w:rPr>
          <w:b/>
          <w:bCs/>
        </w:rPr>
      </w:pPr>
    </w:p>
    <w:p w14:paraId="48124DA2" w14:textId="77777777" w:rsidR="002F1E5C" w:rsidRDefault="002F1E5C">
      <w:pPr>
        <w:rPr>
          <w:b/>
          <w:bCs/>
        </w:rPr>
      </w:pPr>
      <w:r>
        <w:rPr>
          <w:b/>
          <w:bCs/>
        </w:rPr>
        <w:br w:type="page"/>
      </w:r>
    </w:p>
    <w:p w14:paraId="01392BD4" w14:textId="77777777" w:rsidR="00943EB9" w:rsidRPr="001A4C71" w:rsidRDefault="00500127" w:rsidP="00927144">
      <w:pPr>
        <w:rPr>
          <w:b/>
          <w:bCs/>
        </w:rPr>
      </w:pPr>
      <w:r w:rsidRPr="001A4C71">
        <w:rPr>
          <w:b/>
          <w:bCs/>
        </w:rPr>
        <w:lastRenderedPageBreak/>
        <w:t>CONTENTS</w:t>
      </w:r>
    </w:p>
    <w:p w14:paraId="09530DAE" w14:textId="77777777" w:rsidR="00943EB9" w:rsidRPr="001A4C71" w:rsidRDefault="00943EB9" w:rsidP="00927144">
      <w:pPr>
        <w:rPr>
          <w:bCs/>
        </w:rPr>
      </w:pPr>
    </w:p>
    <w:p w14:paraId="52407F63" w14:textId="77777777" w:rsidR="00927144" w:rsidRPr="001A4C71" w:rsidRDefault="00927144" w:rsidP="00927144">
      <w:pPr>
        <w:pStyle w:val="Pink"/>
      </w:pPr>
      <w:bookmarkStart w:id="0" w:name="_Toc25326866"/>
      <w:r w:rsidRPr="001A4C71">
        <w:t>PINK – IMMEDIATE COMMUNICATIONS</w:t>
      </w:r>
      <w:bookmarkEnd w:id="0"/>
    </w:p>
    <w:p w14:paraId="0F63E0A2" w14:textId="77777777" w:rsidR="009D610D" w:rsidRDefault="00927144">
      <w:pPr>
        <w:pStyle w:val="TOC1"/>
        <w:rPr>
          <w:rFonts w:asciiTheme="minorHAnsi" w:eastAsiaTheme="minorEastAsia" w:hAnsiTheme="minorHAnsi" w:cstheme="minorBidi"/>
          <w:noProof/>
          <w:szCs w:val="22"/>
        </w:rPr>
      </w:pPr>
      <w:r w:rsidRPr="001A4C71">
        <w:rPr>
          <w:bCs/>
        </w:rPr>
        <w:fldChar w:fldCharType="begin"/>
      </w:r>
      <w:r w:rsidRPr="001A4C71">
        <w:rPr>
          <w:bCs/>
        </w:rPr>
        <w:instrText xml:space="preserve"> TOC \f a \h \z </w:instrText>
      </w:r>
      <w:r w:rsidRPr="001A4C71">
        <w:rPr>
          <w:bCs/>
        </w:rPr>
        <w:fldChar w:fldCharType="separate"/>
      </w:r>
      <w:hyperlink w:anchor="_Toc34993180" w:history="1">
        <w:r w:rsidR="009D610D" w:rsidRPr="00331DB4">
          <w:rPr>
            <w:rStyle w:val="Hyperlink"/>
            <w:noProof/>
          </w:rPr>
          <w:t>Critical Incident Flow Chart</w:t>
        </w:r>
        <w:r w:rsidR="009D610D">
          <w:rPr>
            <w:noProof/>
            <w:webHidden/>
          </w:rPr>
          <w:tab/>
        </w:r>
        <w:r w:rsidR="009D610D">
          <w:rPr>
            <w:noProof/>
            <w:webHidden/>
          </w:rPr>
          <w:fldChar w:fldCharType="begin"/>
        </w:r>
        <w:r w:rsidR="009D610D">
          <w:rPr>
            <w:noProof/>
            <w:webHidden/>
          </w:rPr>
          <w:instrText xml:space="preserve"> PAGEREF _Toc34993180 \h </w:instrText>
        </w:r>
        <w:r w:rsidR="009D610D">
          <w:rPr>
            <w:noProof/>
            <w:webHidden/>
          </w:rPr>
        </w:r>
        <w:r w:rsidR="009D610D">
          <w:rPr>
            <w:noProof/>
            <w:webHidden/>
          </w:rPr>
          <w:fldChar w:fldCharType="separate"/>
        </w:r>
        <w:r w:rsidR="00824883">
          <w:rPr>
            <w:noProof/>
            <w:webHidden/>
          </w:rPr>
          <w:t>6</w:t>
        </w:r>
        <w:r w:rsidR="009D610D">
          <w:rPr>
            <w:noProof/>
            <w:webHidden/>
          </w:rPr>
          <w:fldChar w:fldCharType="end"/>
        </w:r>
      </w:hyperlink>
    </w:p>
    <w:p w14:paraId="05AD529D" w14:textId="77777777" w:rsidR="009D610D" w:rsidRDefault="009D610D">
      <w:pPr>
        <w:pStyle w:val="TOC1"/>
        <w:rPr>
          <w:rFonts w:asciiTheme="minorHAnsi" w:eastAsiaTheme="minorEastAsia" w:hAnsiTheme="minorHAnsi" w:cstheme="minorBidi"/>
          <w:noProof/>
          <w:szCs w:val="22"/>
        </w:rPr>
      </w:pPr>
      <w:hyperlink w:anchor="_Toc34993181" w:history="1">
        <w:r w:rsidRPr="00331DB4">
          <w:rPr>
            <w:rStyle w:val="Hyperlink"/>
            <w:noProof/>
          </w:rPr>
          <w:t>Useful Numbers</w:t>
        </w:r>
        <w:r>
          <w:rPr>
            <w:noProof/>
            <w:webHidden/>
          </w:rPr>
          <w:tab/>
        </w:r>
        <w:r>
          <w:rPr>
            <w:noProof/>
            <w:webHidden/>
          </w:rPr>
          <w:fldChar w:fldCharType="begin"/>
        </w:r>
        <w:r>
          <w:rPr>
            <w:noProof/>
            <w:webHidden/>
          </w:rPr>
          <w:instrText xml:space="preserve"> PAGEREF _Toc34993181 \h </w:instrText>
        </w:r>
        <w:r>
          <w:rPr>
            <w:noProof/>
            <w:webHidden/>
          </w:rPr>
        </w:r>
        <w:r>
          <w:rPr>
            <w:noProof/>
            <w:webHidden/>
          </w:rPr>
          <w:fldChar w:fldCharType="separate"/>
        </w:r>
        <w:r w:rsidR="00824883">
          <w:rPr>
            <w:noProof/>
            <w:webHidden/>
          </w:rPr>
          <w:t>8</w:t>
        </w:r>
        <w:r>
          <w:rPr>
            <w:noProof/>
            <w:webHidden/>
          </w:rPr>
          <w:fldChar w:fldCharType="end"/>
        </w:r>
      </w:hyperlink>
    </w:p>
    <w:p w14:paraId="65470782" w14:textId="77777777" w:rsidR="009D610D" w:rsidRDefault="009D610D">
      <w:pPr>
        <w:pStyle w:val="TOC1"/>
        <w:rPr>
          <w:rFonts w:asciiTheme="minorHAnsi" w:eastAsiaTheme="minorEastAsia" w:hAnsiTheme="minorHAnsi" w:cstheme="minorBidi"/>
          <w:noProof/>
          <w:szCs w:val="22"/>
        </w:rPr>
      </w:pPr>
      <w:hyperlink w:anchor="_Toc34993182" w:history="1">
        <w:r w:rsidRPr="00331DB4">
          <w:rPr>
            <w:rStyle w:val="Hyperlink"/>
            <w:noProof/>
          </w:rPr>
          <w:t>Communication Lines</w:t>
        </w:r>
        <w:r>
          <w:rPr>
            <w:noProof/>
            <w:webHidden/>
          </w:rPr>
          <w:tab/>
        </w:r>
        <w:r>
          <w:rPr>
            <w:noProof/>
            <w:webHidden/>
          </w:rPr>
          <w:fldChar w:fldCharType="begin"/>
        </w:r>
        <w:r>
          <w:rPr>
            <w:noProof/>
            <w:webHidden/>
          </w:rPr>
          <w:instrText xml:space="preserve"> PAGEREF _Toc34993182 \h </w:instrText>
        </w:r>
        <w:r>
          <w:rPr>
            <w:noProof/>
            <w:webHidden/>
          </w:rPr>
        </w:r>
        <w:r>
          <w:rPr>
            <w:noProof/>
            <w:webHidden/>
          </w:rPr>
          <w:fldChar w:fldCharType="separate"/>
        </w:r>
        <w:r w:rsidR="00824883">
          <w:rPr>
            <w:noProof/>
            <w:webHidden/>
          </w:rPr>
          <w:t>9</w:t>
        </w:r>
        <w:r>
          <w:rPr>
            <w:noProof/>
            <w:webHidden/>
          </w:rPr>
          <w:fldChar w:fldCharType="end"/>
        </w:r>
      </w:hyperlink>
    </w:p>
    <w:p w14:paraId="70F7E216" w14:textId="77777777" w:rsidR="009D610D" w:rsidRDefault="009D610D">
      <w:pPr>
        <w:pStyle w:val="TOC1"/>
        <w:rPr>
          <w:rFonts w:asciiTheme="minorHAnsi" w:eastAsiaTheme="minorEastAsia" w:hAnsiTheme="minorHAnsi" w:cstheme="minorBidi"/>
          <w:noProof/>
          <w:szCs w:val="22"/>
        </w:rPr>
      </w:pPr>
      <w:hyperlink w:anchor="_Toc34993183" w:history="1">
        <w:r w:rsidRPr="00331DB4">
          <w:rPr>
            <w:rStyle w:val="Hyperlink"/>
            <w:noProof/>
          </w:rPr>
          <w:t>Receiving an Emergency Call</w:t>
        </w:r>
        <w:r>
          <w:rPr>
            <w:noProof/>
            <w:webHidden/>
          </w:rPr>
          <w:tab/>
        </w:r>
        <w:r>
          <w:rPr>
            <w:noProof/>
            <w:webHidden/>
          </w:rPr>
          <w:fldChar w:fldCharType="begin"/>
        </w:r>
        <w:r>
          <w:rPr>
            <w:noProof/>
            <w:webHidden/>
          </w:rPr>
          <w:instrText xml:space="preserve"> PAGEREF _Toc34993183 \h </w:instrText>
        </w:r>
        <w:r>
          <w:rPr>
            <w:noProof/>
            <w:webHidden/>
          </w:rPr>
        </w:r>
        <w:r>
          <w:rPr>
            <w:noProof/>
            <w:webHidden/>
          </w:rPr>
          <w:fldChar w:fldCharType="separate"/>
        </w:r>
        <w:r w:rsidR="00824883">
          <w:rPr>
            <w:noProof/>
            <w:webHidden/>
          </w:rPr>
          <w:t>9</w:t>
        </w:r>
        <w:r>
          <w:rPr>
            <w:noProof/>
            <w:webHidden/>
          </w:rPr>
          <w:fldChar w:fldCharType="end"/>
        </w:r>
      </w:hyperlink>
    </w:p>
    <w:p w14:paraId="70A95A5A" w14:textId="77777777" w:rsidR="009D610D" w:rsidRDefault="009D610D">
      <w:pPr>
        <w:pStyle w:val="TOC1"/>
        <w:rPr>
          <w:rFonts w:asciiTheme="minorHAnsi" w:eastAsiaTheme="minorEastAsia" w:hAnsiTheme="minorHAnsi" w:cstheme="minorBidi"/>
          <w:noProof/>
          <w:szCs w:val="22"/>
        </w:rPr>
      </w:pPr>
      <w:hyperlink w:anchor="_Toc34993184" w:history="1">
        <w:r w:rsidRPr="00331DB4">
          <w:rPr>
            <w:rStyle w:val="Hyperlink"/>
            <w:noProof/>
          </w:rPr>
          <w:t>Incident/Operations log</w:t>
        </w:r>
        <w:r>
          <w:rPr>
            <w:noProof/>
            <w:webHidden/>
          </w:rPr>
          <w:tab/>
        </w:r>
        <w:r>
          <w:rPr>
            <w:noProof/>
            <w:webHidden/>
          </w:rPr>
          <w:fldChar w:fldCharType="begin"/>
        </w:r>
        <w:r>
          <w:rPr>
            <w:noProof/>
            <w:webHidden/>
          </w:rPr>
          <w:instrText xml:space="preserve"> PAGEREF _Toc34993184 \h </w:instrText>
        </w:r>
        <w:r>
          <w:rPr>
            <w:noProof/>
            <w:webHidden/>
          </w:rPr>
        </w:r>
        <w:r>
          <w:rPr>
            <w:noProof/>
            <w:webHidden/>
          </w:rPr>
          <w:fldChar w:fldCharType="separate"/>
        </w:r>
        <w:r w:rsidR="00824883">
          <w:rPr>
            <w:noProof/>
            <w:webHidden/>
          </w:rPr>
          <w:t>10</w:t>
        </w:r>
        <w:r>
          <w:rPr>
            <w:noProof/>
            <w:webHidden/>
          </w:rPr>
          <w:fldChar w:fldCharType="end"/>
        </w:r>
      </w:hyperlink>
    </w:p>
    <w:p w14:paraId="2BFC3259" w14:textId="77777777" w:rsidR="009D610D" w:rsidRDefault="009D610D">
      <w:pPr>
        <w:pStyle w:val="TOC1"/>
        <w:rPr>
          <w:rFonts w:asciiTheme="minorHAnsi" w:eastAsiaTheme="minorEastAsia" w:hAnsiTheme="minorHAnsi" w:cstheme="minorBidi"/>
          <w:noProof/>
          <w:szCs w:val="22"/>
        </w:rPr>
      </w:pPr>
      <w:hyperlink w:anchor="_Toc34993185" w:history="1">
        <w:r w:rsidRPr="00331DB4">
          <w:rPr>
            <w:rStyle w:val="Hyperlink"/>
            <w:noProof/>
          </w:rPr>
          <w:t>Emergency Mobile Phones</w:t>
        </w:r>
        <w:r>
          <w:rPr>
            <w:noProof/>
            <w:webHidden/>
          </w:rPr>
          <w:tab/>
        </w:r>
        <w:r>
          <w:rPr>
            <w:noProof/>
            <w:webHidden/>
          </w:rPr>
          <w:fldChar w:fldCharType="begin"/>
        </w:r>
        <w:r>
          <w:rPr>
            <w:noProof/>
            <w:webHidden/>
          </w:rPr>
          <w:instrText xml:space="preserve"> PAGEREF _Toc34993185 \h </w:instrText>
        </w:r>
        <w:r>
          <w:rPr>
            <w:noProof/>
            <w:webHidden/>
          </w:rPr>
        </w:r>
        <w:r>
          <w:rPr>
            <w:noProof/>
            <w:webHidden/>
          </w:rPr>
          <w:fldChar w:fldCharType="separate"/>
        </w:r>
        <w:r w:rsidR="00824883">
          <w:rPr>
            <w:noProof/>
            <w:webHidden/>
          </w:rPr>
          <w:t>10</w:t>
        </w:r>
        <w:r>
          <w:rPr>
            <w:noProof/>
            <w:webHidden/>
          </w:rPr>
          <w:fldChar w:fldCharType="end"/>
        </w:r>
      </w:hyperlink>
    </w:p>
    <w:p w14:paraId="0524395B" w14:textId="77777777" w:rsidR="009D610D" w:rsidRDefault="009D610D">
      <w:pPr>
        <w:pStyle w:val="TOC1"/>
        <w:rPr>
          <w:rFonts w:asciiTheme="minorHAnsi" w:eastAsiaTheme="minorEastAsia" w:hAnsiTheme="minorHAnsi" w:cstheme="minorBidi"/>
          <w:noProof/>
          <w:szCs w:val="22"/>
        </w:rPr>
      </w:pPr>
      <w:hyperlink w:anchor="_Toc34993186" w:history="1">
        <w:r w:rsidRPr="00331DB4">
          <w:rPr>
            <w:rStyle w:val="Hyperlink"/>
            <w:noProof/>
          </w:rPr>
          <w:t>Roles in an Emergency</w:t>
        </w:r>
        <w:r>
          <w:rPr>
            <w:noProof/>
            <w:webHidden/>
          </w:rPr>
          <w:tab/>
        </w:r>
        <w:r>
          <w:rPr>
            <w:noProof/>
            <w:webHidden/>
          </w:rPr>
          <w:fldChar w:fldCharType="begin"/>
        </w:r>
        <w:r>
          <w:rPr>
            <w:noProof/>
            <w:webHidden/>
          </w:rPr>
          <w:instrText xml:space="preserve"> PAGEREF _Toc34993186 \h </w:instrText>
        </w:r>
        <w:r>
          <w:rPr>
            <w:noProof/>
            <w:webHidden/>
          </w:rPr>
        </w:r>
        <w:r>
          <w:rPr>
            <w:noProof/>
            <w:webHidden/>
          </w:rPr>
          <w:fldChar w:fldCharType="separate"/>
        </w:r>
        <w:r w:rsidR="00824883">
          <w:rPr>
            <w:noProof/>
            <w:webHidden/>
          </w:rPr>
          <w:t>11</w:t>
        </w:r>
        <w:r>
          <w:rPr>
            <w:noProof/>
            <w:webHidden/>
          </w:rPr>
          <w:fldChar w:fldCharType="end"/>
        </w:r>
      </w:hyperlink>
    </w:p>
    <w:p w14:paraId="59B9144D" w14:textId="77777777" w:rsidR="009D610D" w:rsidRDefault="009D610D">
      <w:pPr>
        <w:pStyle w:val="TOC1"/>
        <w:rPr>
          <w:rFonts w:asciiTheme="minorHAnsi" w:eastAsiaTheme="minorEastAsia" w:hAnsiTheme="minorHAnsi" w:cstheme="minorBidi"/>
          <w:noProof/>
          <w:szCs w:val="22"/>
        </w:rPr>
      </w:pPr>
      <w:hyperlink w:anchor="_Toc34993187" w:history="1">
        <w:r w:rsidRPr="00331DB4">
          <w:rPr>
            <w:rStyle w:val="Hyperlink"/>
            <w:noProof/>
          </w:rPr>
          <w:t>Example Log</w:t>
        </w:r>
        <w:r>
          <w:rPr>
            <w:noProof/>
            <w:webHidden/>
          </w:rPr>
          <w:tab/>
        </w:r>
        <w:r>
          <w:rPr>
            <w:noProof/>
            <w:webHidden/>
          </w:rPr>
          <w:fldChar w:fldCharType="begin"/>
        </w:r>
        <w:r>
          <w:rPr>
            <w:noProof/>
            <w:webHidden/>
          </w:rPr>
          <w:instrText xml:space="preserve"> PAGEREF _Toc34993187 \h </w:instrText>
        </w:r>
        <w:r>
          <w:rPr>
            <w:noProof/>
            <w:webHidden/>
          </w:rPr>
        </w:r>
        <w:r>
          <w:rPr>
            <w:noProof/>
            <w:webHidden/>
          </w:rPr>
          <w:fldChar w:fldCharType="separate"/>
        </w:r>
        <w:r w:rsidR="00824883">
          <w:rPr>
            <w:noProof/>
            <w:webHidden/>
          </w:rPr>
          <w:t>12</w:t>
        </w:r>
        <w:r>
          <w:rPr>
            <w:noProof/>
            <w:webHidden/>
          </w:rPr>
          <w:fldChar w:fldCharType="end"/>
        </w:r>
      </w:hyperlink>
    </w:p>
    <w:p w14:paraId="2C4CA950" w14:textId="77777777" w:rsidR="00927144" w:rsidRPr="001A4C71" w:rsidRDefault="00927144" w:rsidP="00927144">
      <w:pPr>
        <w:rPr>
          <w:bCs/>
        </w:rPr>
      </w:pPr>
      <w:r w:rsidRPr="001A4C71">
        <w:rPr>
          <w:bCs/>
        </w:rPr>
        <w:fldChar w:fldCharType="end"/>
      </w:r>
    </w:p>
    <w:p w14:paraId="140825A7" w14:textId="77777777" w:rsidR="00927144" w:rsidRPr="001A4C71" w:rsidRDefault="00927144" w:rsidP="00927144">
      <w:pPr>
        <w:pStyle w:val="Orange"/>
      </w:pPr>
      <w:bookmarkStart w:id="1" w:name="_Toc25326867"/>
      <w:r w:rsidRPr="001A4C71">
        <w:t>ORANGE – GUIDANCE FOR SPECIFIC EVENTS</w:t>
      </w:r>
      <w:bookmarkEnd w:id="1"/>
    </w:p>
    <w:p w14:paraId="17992501" w14:textId="77777777" w:rsidR="009D610D" w:rsidRDefault="00927144">
      <w:pPr>
        <w:pStyle w:val="TOC1"/>
        <w:rPr>
          <w:rFonts w:asciiTheme="minorHAnsi" w:eastAsiaTheme="minorEastAsia" w:hAnsiTheme="minorHAnsi" w:cstheme="minorBidi"/>
          <w:noProof/>
          <w:szCs w:val="22"/>
        </w:rPr>
      </w:pPr>
      <w:r w:rsidRPr="001A4C71">
        <w:rPr>
          <w:bCs/>
        </w:rPr>
        <w:fldChar w:fldCharType="begin"/>
      </w:r>
      <w:r w:rsidRPr="001A4C71">
        <w:rPr>
          <w:bCs/>
        </w:rPr>
        <w:instrText xml:space="preserve"> TOC \f b \h \z </w:instrText>
      </w:r>
      <w:r w:rsidRPr="001A4C71">
        <w:rPr>
          <w:bCs/>
        </w:rPr>
        <w:fldChar w:fldCharType="separate"/>
      </w:r>
      <w:hyperlink w:anchor="_Toc34993188" w:history="1">
        <w:r w:rsidR="009D610D" w:rsidRPr="00692E74">
          <w:rPr>
            <w:rStyle w:val="Hyperlink"/>
            <w:noProof/>
          </w:rPr>
          <w:t>Attempted Abduction</w:t>
        </w:r>
        <w:r w:rsidR="009D610D">
          <w:rPr>
            <w:noProof/>
            <w:webHidden/>
          </w:rPr>
          <w:tab/>
        </w:r>
        <w:r w:rsidR="009D610D">
          <w:rPr>
            <w:noProof/>
            <w:webHidden/>
          </w:rPr>
          <w:fldChar w:fldCharType="begin"/>
        </w:r>
        <w:r w:rsidR="009D610D">
          <w:rPr>
            <w:noProof/>
            <w:webHidden/>
          </w:rPr>
          <w:instrText xml:space="preserve"> PAGEREF _Toc34993188 \h </w:instrText>
        </w:r>
        <w:r w:rsidR="009D610D">
          <w:rPr>
            <w:noProof/>
            <w:webHidden/>
          </w:rPr>
        </w:r>
        <w:r w:rsidR="009D610D">
          <w:rPr>
            <w:noProof/>
            <w:webHidden/>
          </w:rPr>
          <w:fldChar w:fldCharType="separate"/>
        </w:r>
        <w:r w:rsidR="00824883">
          <w:rPr>
            <w:noProof/>
            <w:webHidden/>
          </w:rPr>
          <w:t>13</w:t>
        </w:r>
        <w:r w:rsidR="009D610D">
          <w:rPr>
            <w:noProof/>
            <w:webHidden/>
          </w:rPr>
          <w:fldChar w:fldCharType="end"/>
        </w:r>
      </w:hyperlink>
    </w:p>
    <w:p w14:paraId="692D46B7" w14:textId="77777777" w:rsidR="009D610D" w:rsidRDefault="009D610D">
      <w:pPr>
        <w:pStyle w:val="TOC1"/>
        <w:rPr>
          <w:rFonts w:asciiTheme="minorHAnsi" w:eastAsiaTheme="minorEastAsia" w:hAnsiTheme="minorHAnsi" w:cstheme="minorBidi"/>
          <w:noProof/>
          <w:szCs w:val="22"/>
        </w:rPr>
      </w:pPr>
      <w:hyperlink w:anchor="_Toc34993189" w:history="1">
        <w:r w:rsidRPr="00692E74">
          <w:rPr>
            <w:rStyle w:val="Hyperlink"/>
            <w:noProof/>
          </w:rPr>
          <w:t>Attach on a student or member of staff</w:t>
        </w:r>
        <w:r>
          <w:rPr>
            <w:noProof/>
            <w:webHidden/>
          </w:rPr>
          <w:tab/>
        </w:r>
        <w:r>
          <w:rPr>
            <w:noProof/>
            <w:webHidden/>
          </w:rPr>
          <w:fldChar w:fldCharType="begin"/>
        </w:r>
        <w:r>
          <w:rPr>
            <w:noProof/>
            <w:webHidden/>
          </w:rPr>
          <w:instrText xml:space="preserve"> PAGEREF _Toc34993189 \h </w:instrText>
        </w:r>
        <w:r>
          <w:rPr>
            <w:noProof/>
            <w:webHidden/>
          </w:rPr>
        </w:r>
        <w:r>
          <w:rPr>
            <w:noProof/>
            <w:webHidden/>
          </w:rPr>
          <w:fldChar w:fldCharType="separate"/>
        </w:r>
        <w:r w:rsidR="00824883">
          <w:rPr>
            <w:noProof/>
            <w:webHidden/>
          </w:rPr>
          <w:t>13</w:t>
        </w:r>
        <w:r>
          <w:rPr>
            <w:noProof/>
            <w:webHidden/>
          </w:rPr>
          <w:fldChar w:fldCharType="end"/>
        </w:r>
      </w:hyperlink>
    </w:p>
    <w:p w14:paraId="08FED2E5" w14:textId="77777777" w:rsidR="009D610D" w:rsidRDefault="009D610D">
      <w:pPr>
        <w:pStyle w:val="TOC1"/>
        <w:rPr>
          <w:rFonts w:asciiTheme="minorHAnsi" w:eastAsiaTheme="minorEastAsia" w:hAnsiTheme="minorHAnsi" w:cstheme="minorBidi"/>
          <w:noProof/>
          <w:szCs w:val="22"/>
        </w:rPr>
      </w:pPr>
      <w:hyperlink w:anchor="_Toc34993190" w:history="1">
        <w:r w:rsidRPr="00692E74">
          <w:rPr>
            <w:rStyle w:val="Hyperlink"/>
            <w:noProof/>
          </w:rPr>
          <w:t>Bomb Threat</w:t>
        </w:r>
        <w:r>
          <w:rPr>
            <w:noProof/>
            <w:webHidden/>
          </w:rPr>
          <w:tab/>
        </w:r>
        <w:r>
          <w:rPr>
            <w:noProof/>
            <w:webHidden/>
          </w:rPr>
          <w:fldChar w:fldCharType="begin"/>
        </w:r>
        <w:r>
          <w:rPr>
            <w:noProof/>
            <w:webHidden/>
          </w:rPr>
          <w:instrText xml:space="preserve"> PAGEREF _Toc34993190 \h </w:instrText>
        </w:r>
        <w:r>
          <w:rPr>
            <w:noProof/>
            <w:webHidden/>
          </w:rPr>
        </w:r>
        <w:r>
          <w:rPr>
            <w:noProof/>
            <w:webHidden/>
          </w:rPr>
          <w:fldChar w:fldCharType="separate"/>
        </w:r>
        <w:r w:rsidR="00824883">
          <w:rPr>
            <w:noProof/>
            <w:webHidden/>
          </w:rPr>
          <w:t>13</w:t>
        </w:r>
        <w:r>
          <w:rPr>
            <w:noProof/>
            <w:webHidden/>
          </w:rPr>
          <w:fldChar w:fldCharType="end"/>
        </w:r>
      </w:hyperlink>
    </w:p>
    <w:p w14:paraId="32ED4AB2" w14:textId="77777777" w:rsidR="009D610D" w:rsidRDefault="009D610D">
      <w:pPr>
        <w:pStyle w:val="TOC1"/>
        <w:rPr>
          <w:rFonts w:asciiTheme="minorHAnsi" w:eastAsiaTheme="minorEastAsia" w:hAnsiTheme="minorHAnsi" w:cstheme="minorBidi"/>
          <w:noProof/>
          <w:szCs w:val="22"/>
        </w:rPr>
      </w:pPr>
      <w:hyperlink w:anchor="_Toc34993191" w:history="1">
        <w:r w:rsidRPr="00692E74">
          <w:rPr>
            <w:rStyle w:val="Hyperlink"/>
            <w:noProof/>
          </w:rPr>
          <w:t>Chemical/Toxic/Hazardous material spill</w:t>
        </w:r>
        <w:r>
          <w:rPr>
            <w:noProof/>
            <w:webHidden/>
          </w:rPr>
          <w:tab/>
        </w:r>
        <w:r>
          <w:rPr>
            <w:noProof/>
            <w:webHidden/>
          </w:rPr>
          <w:fldChar w:fldCharType="begin"/>
        </w:r>
        <w:r>
          <w:rPr>
            <w:noProof/>
            <w:webHidden/>
          </w:rPr>
          <w:instrText xml:space="preserve"> PAGEREF _Toc34993191 \h </w:instrText>
        </w:r>
        <w:r>
          <w:rPr>
            <w:noProof/>
            <w:webHidden/>
          </w:rPr>
        </w:r>
        <w:r>
          <w:rPr>
            <w:noProof/>
            <w:webHidden/>
          </w:rPr>
          <w:fldChar w:fldCharType="separate"/>
        </w:r>
        <w:r w:rsidR="00824883">
          <w:rPr>
            <w:noProof/>
            <w:webHidden/>
          </w:rPr>
          <w:t>14</w:t>
        </w:r>
        <w:r>
          <w:rPr>
            <w:noProof/>
            <w:webHidden/>
          </w:rPr>
          <w:fldChar w:fldCharType="end"/>
        </w:r>
      </w:hyperlink>
    </w:p>
    <w:p w14:paraId="54576EA5" w14:textId="77777777" w:rsidR="009D610D" w:rsidRDefault="009D610D">
      <w:pPr>
        <w:pStyle w:val="TOC1"/>
        <w:rPr>
          <w:rFonts w:asciiTheme="minorHAnsi" w:eastAsiaTheme="minorEastAsia" w:hAnsiTheme="minorHAnsi" w:cstheme="minorBidi"/>
          <w:noProof/>
          <w:szCs w:val="22"/>
        </w:rPr>
      </w:pPr>
      <w:hyperlink w:anchor="_Toc34993192" w:history="1">
        <w:r w:rsidRPr="00692E74">
          <w:rPr>
            <w:rStyle w:val="Hyperlink"/>
            <w:noProof/>
          </w:rPr>
          <w:t>Death</w:t>
        </w:r>
        <w:r>
          <w:rPr>
            <w:noProof/>
            <w:webHidden/>
          </w:rPr>
          <w:tab/>
        </w:r>
        <w:r>
          <w:rPr>
            <w:noProof/>
            <w:webHidden/>
          </w:rPr>
          <w:tab/>
        </w:r>
        <w:r>
          <w:rPr>
            <w:noProof/>
            <w:webHidden/>
          </w:rPr>
          <w:fldChar w:fldCharType="begin"/>
        </w:r>
        <w:r>
          <w:rPr>
            <w:noProof/>
            <w:webHidden/>
          </w:rPr>
          <w:instrText xml:space="preserve"> PAGEREF _Toc34993192 \h </w:instrText>
        </w:r>
        <w:r>
          <w:rPr>
            <w:noProof/>
            <w:webHidden/>
          </w:rPr>
        </w:r>
        <w:r>
          <w:rPr>
            <w:noProof/>
            <w:webHidden/>
          </w:rPr>
          <w:fldChar w:fldCharType="separate"/>
        </w:r>
        <w:r w:rsidR="00824883">
          <w:rPr>
            <w:noProof/>
            <w:webHidden/>
          </w:rPr>
          <w:t>14</w:t>
        </w:r>
        <w:r>
          <w:rPr>
            <w:noProof/>
            <w:webHidden/>
          </w:rPr>
          <w:fldChar w:fldCharType="end"/>
        </w:r>
      </w:hyperlink>
    </w:p>
    <w:p w14:paraId="393CA3EE" w14:textId="77777777" w:rsidR="009D610D" w:rsidRDefault="009D610D">
      <w:pPr>
        <w:pStyle w:val="TOC1"/>
        <w:rPr>
          <w:rFonts w:asciiTheme="minorHAnsi" w:eastAsiaTheme="minorEastAsia" w:hAnsiTheme="minorHAnsi" w:cstheme="minorBidi"/>
          <w:noProof/>
          <w:szCs w:val="22"/>
        </w:rPr>
      </w:pPr>
      <w:hyperlink w:anchor="_Toc34993193" w:history="1">
        <w:r w:rsidRPr="00692E74">
          <w:rPr>
            <w:rStyle w:val="Hyperlink"/>
            <w:noProof/>
          </w:rPr>
          <w:t>Earthquake</w:t>
        </w:r>
        <w:r>
          <w:rPr>
            <w:noProof/>
            <w:webHidden/>
          </w:rPr>
          <w:tab/>
        </w:r>
        <w:r>
          <w:rPr>
            <w:noProof/>
            <w:webHidden/>
          </w:rPr>
          <w:fldChar w:fldCharType="begin"/>
        </w:r>
        <w:r>
          <w:rPr>
            <w:noProof/>
            <w:webHidden/>
          </w:rPr>
          <w:instrText xml:space="preserve"> PAGEREF _Toc34993193 \h </w:instrText>
        </w:r>
        <w:r>
          <w:rPr>
            <w:noProof/>
            <w:webHidden/>
          </w:rPr>
        </w:r>
        <w:r>
          <w:rPr>
            <w:noProof/>
            <w:webHidden/>
          </w:rPr>
          <w:fldChar w:fldCharType="separate"/>
        </w:r>
        <w:r w:rsidR="00824883">
          <w:rPr>
            <w:noProof/>
            <w:webHidden/>
          </w:rPr>
          <w:t>14</w:t>
        </w:r>
        <w:r>
          <w:rPr>
            <w:noProof/>
            <w:webHidden/>
          </w:rPr>
          <w:fldChar w:fldCharType="end"/>
        </w:r>
      </w:hyperlink>
    </w:p>
    <w:p w14:paraId="6669C231" w14:textId="77777777" w:rsidR="009D610D" w:rsidRDefault="009D610D">
      <w:pPr>
        <w:pStyle w:val="TOC1"/>
        <w:rPr>
          <w:rFonts w:asciiTheme="minorHAnsi" w:eastAsiaTheme="minorEastAsia" w:hAnsiTheme="minorHAnsi" w:cstheme="minorBidi"/>
          <w:noProof/>
          <w:szCs w:val="22"/>
        </w:rPr>
      </w:pPr>
      <w:hyperlink w:anchor="_Toc34993194" w:history="1">
        <w:r w:rsidRPr="00692E74">
          <w:rPr>
            <w:rStyle w:val="Hyperlink"/>
            <w:noProof/>
          </w:rPr>
          <w:t>Fights between pupils</w:t>
        </w:r>
        <w:r>
          <w:rPr>
            <w:noProof/>
            <w:webHidden/>
          </w:rPr>
          <w:tab/>
        </w:r>
        <w:r>
          <w:rPr>
            <w:noProof/>
            <w:webHidden/>
          </w:rPr>
          <w:fldChar w:fldCharType="begin"/>
        </w:r>
        <w:r>
          <w:rPr>
            <w:noProof/>
            <w:webHidden/>
          </w:rPr>
          <w:instrText xml:space="preserve"> PAGEREF _Toc34993194 \h </w:instrText>
        </w:r>
        <w:r>
          <w:rPr>
            <w:noProof/>
            <w:webHidden/>
          </w:rPr>
        </w:r>
        <w:r>
          <w:rPr>
            <w:noProof/>
            <w:webHidden/>
          </w:rPr>
          <w:fldChar w:fldCharType="separate"/>
        </w:r>
        <w:r w:rsidR="00824883">
          <w:rPr>
            <w:noProof/>
            <w:webHidden/>
          </w:rPr>
          <w:t>14</w:t>
        </w:r>
        <w:r>
          <w:rPr>
            <w:noProof/>
            <w:webHidden/>
          </w:rPr>
          <w:fldChar w:fldCharType="end"/>
        </w:r>
      </w:hyperlink>
    </w:p>
    <w:p w14:paraId="024BBEC0" w14:textId="77777777" w:rsidR="009D610D" w:rsidRDefault="009D610D">
      <w:pPr>
        <w:pStyle w:val="TOC1"/>
        <w:rPr>
          <w:rFonts w:asciiTheme="minorHAnsi" w:eastAsiaTheme="minorEastAsia" w:hAnsiTheme="minorHAnsi" w:cstheme="minorBidi"/>
          <w:noProof/>
          <w:szCs w:val="22"/>
        </w:rPr>
      </w:pPr>
      <w:hyperlink w:anchor="_Toc34993195" w:history="1">
        <w:r w:rsidRPr="00692E74">
          <w:rPr>
            <w:rStyle w:val="Hyperlink"/>
            <w:noProof/>
          </w:rPr>
          <w:t>Flooding – Buildings and Environmental</w:t>
        </w:r>
        <w:r>
          <w:rPr>
            <w:noProof/>
            <w:webHidden/>
          </w:rPr>
          <w:tab/>
        </w:r>
        <w:r>
          <w:rPr>
            <w:noProof/>
            <w:webHidden/>
          </w:rPr>
          <w:fldChar w:fldCharType="begin"/>
        </w:r>
        <w:r>
          <w:rPr>
            <w:noProof/>
            <w:webHidden/>
          </w:rPr>
          <w:instrText xml:space="preserve"> PAGEREF _Toc34993195 \h </w:instrText>
        </w:r>
        <w:r>
          <w:rPr>
            <w:noProof/>
            <w:webHidden/>
          </w:rPr>
        </w:r>
        <w:r>
          <w:rPr>
            <w:noProof/>
            <w:webHidden/>
          </w:rPr>
          <w:fldChar w:fldCharType="separate"/>
        </w:r>
        <w:r w:rsidR="00824883">
          <w:rPr>
            <w:noProof/>
            <w:webHidden/>
          </w:rPr>
          <w:t>15</w:t>
        </w:r>
        <w:r>
          <w:rPr>
            <w:noProof/>
            <w:webHidden/>
          </w:rPr>
          <w:fldChar w:fldCharType="end"/>
        </w:r>
      </w:hyperlink>
    </w:p>
    <w:p w14:paraId="2EE18346" w14:textId="77777777" w:rsidR="009D610D" w:rsidRDefault="009D610D">
      <w:pPr>
        <w:pStyle w:val="TOC1"/>
        <w:rPr>
          <w:rFonts w:asciiTheme="minorHAnsi" w:eastAsiaTheme="minorEastAsia" w:hAnsiTheme="minorHAnsi" w:cstheme="minorBidi"/>
          <w:noProof/>
          <w:szCs w:val="22"/>
        </w:rPr>
      </w:pPr>
      <w:hyperlink w:anchor="_Toc34993196" w:history="1">
        <w:r w:rsidRPr="00692E74">
          <w:rPr>
            <w:rStyle w:val="Hyperlink"/>
            <w:noProof/>
          </w:rPr>
          <w:t>Fire</w:t>
        </w:r>
        <w:r>
          <w:rPr>
            <w:noProof/>
            <w:webHidden/>
          </w:rPr>
          <w:tab/>
        </w:r>
        <w:r>
          <w:rPr>
            <w:noProof/>
            <w:webHidden/>
          </w:rPr>
          <w:tab/>
        </w:r>
        <w:r>
          <w:rPr>
            <w:noProof/>
            <w:webHidden/>
          </w:rPr>
          <w:fldChar w:fldCharType="begin"/>
        </w:r>
        <w:r>
          <w:rPr>
            <w:noProof/>
            <w:webHidden/>
          </w:rPr>
          <w:instrText xml:space="preserve"> PAGEREF _Toc34993196 \h </w:instrText>
        </w:r>
        <w:r>
          <w:rPr>
            <w:noProof/>
            <w:webHidden/>
          </w:rPr>
        </w:r>
        <w:r>
          <w:rPr>
            <w:noProof/>
            <w:webHidden/>
          </w:rPr>
          <w:fldChar w:fldCharType="separate"/>
        </w:r>
        <w:r w:rsidR="00824883">
          <w:rPr>
            <w:noProof/>
            <w:webHidden/>
          </w:rPr>
          <w:t>15</w:t>
        </w:r>
        <w:r>
          <w:rPr>
            <w:noProof/>
            <w:webHidden/>
          </w:rPr>
          <w:fldChar w:fldCharType="end"/>
        </w:r>
      </w:hyperlink>
    </w:p>
    <w:p w14:paraId="1C75DEC3" w14:textId="77777777" w:rsidR="009D610D" w:rsidRDefault="009D610D">
      <w:pPr>
        <w:pStyle w:val="TOC1"/>
        <w:rPr>
          <w:rFonts w:asciiTheme="minorHAnsi" w:eastAsiaTheme="minorEastAsia" w:hAnsiTheme="minorHAnsi" w:cstheme="minorBidi"/>
          <w:noProof/>
          <w:szCs w:val="22"/>
        </w:rPr>
      </w:pPr>
      <w:hyperlink w:anchor="_Toc34993197" w:history="1">
        <w:r w:rsidRPr="00692E74">
          <w:rPr>
            <w:rStyle w:val="Hyperlink"/>
            <w:noProof/>
          </w:rPr>
          <w:t>Gas Leak</w:t>
        </w:r>
        <w:r>
          <w:rPr>
            <w:noProof/>
            <w:webHidden/>
          </w:rPr>
          <w:tab/>
        </w:r>
        <w:r>
          <w:rPr>
            <w:noProof/>
            <w:webHidden/>
          </w:rPr>
          <w:fldChar w:fldCharType="begin"/>
        </w:r>
        <w:r>
          <w:rPr>
            <w:noProof/>
            <w:webHidden/>
          </w:rPr>
          <w:instrText xml:space="preserve"> PAGEREF _Toc34993197 \h </w:instrText>
        </w:r>
        <w:r>
          <w:rPr>
            <w:noProof/>
            <w:webHidden/>
          </w:rPr>
        </w:r>
        <w:r>
          <w:rPr>
            <w:noProof/>
            <w:webHidden/>
          </w:rPr>
          <w:fldChar w:fldCharType="separate"/>
        </w:r>
        <w:r w:rsidR="00824883">
          <w:rPr>
            <w:noProof/>
            <w:webHidden/>
          </w:rPr>
          <w:t>15</w:t>
        </w:r>
        <w:r>
          <w:rPr>
            <w:noProof/>
            <w:webHidden/>
          </w:rPr>
          <w:fldChar w:fldCharType="end"/>
        </w:r>
      </w:hyperlink>
    </w:p>
    <w:p w14:paraId="70EFB082" w14:textId="77777777" w:rsidR="009D610D" w:rsidRDefault="009D610D">
      <w:pPr>
        <w:pStyle w:val="TOC1"/>
        <w:rPr>
          <w:rFonts w:asciiTheme="minorHAnsi" w:eastAsiaTheme="minorEastAsia" w:hAnsiTheme="minorHAnsi" w:cstheme="minorBidi"/>
          <w:noProof/>
          <w:szCs w:val="22"/>
        </w:rPr>
      </w:pPr>
      <w:hyperlink w:anchor="_Toc34993198" w:history="1">
        <w:r w:rsidRPr="00692E74">
          <w:rPr>
            <w:rStyle w:val="Hyperlink"/>
            <w:noProof/>
          </w:rPr>
          <w:t>Heatwave</w:t>
        </w:r>
        <w:r>
          <w:rPr>
            <w:noProof/>
            <w:webHidden/>
          </w:rPr>
          <w:tab/>
        </w:r>
        <w:r>
          <w:rPr>
            <w:noProof/>
            <w:webHidden/>
          </w:rPr>
          <w:fldChar w:fldCharType="begin"/>
        </w:r>
        <w:r>
          <w:rPr>
            <w:noProof/>
            <w:webHidden/>
          </w:rPr>
          <w:instrText xml:space="preserve"> PAGEREF _Toc34993198 \h </w:instrText>
        </w:r>
        <w:r>
          <w:rPr>
            <w:noProof/>
            <w:webHidden/>
          </w:rPr>
        </w:r>
        <w:r>
          <w:rPr>
            <w:noProof/>
            <w:webHidden/>
          </w:rPr>
          <w:fldChar w:fldCharType="separate"/>
        </w:r>
        <w:r w:rsidR="00824883">
          <w:rPr>
            <w:noProof/>
            <w:webHidden/>
          </w:rPr>
          <w:t>16</w:t>
        </w:r>
        <w:r>
          <w:rPr>
            <w:noProof/>
            <w:webHidden/>
          </w:rPr>
          <w:fldChar w:fldCharType="end"/>
        </w:r>
      </w:hyperlink>
    </w:p>
    <w:p w14:paraId="36536AFB" w14:textId="77777777" w:rsidR="009D610D" w:rsidRDefault="009D610D">
      <w:pPr>
        <w:pStyle w:val="TOC1"/>
        <w:rPr>
          <w:rFonts w:asciiTheme="minorHAnsi" w:eastAsiaTheme="minorEastAsia" w:hAnsiTheme="minorHAnsi" w:cstheme="minorBidi"/>
          <w:noProof/>
          <w:szCs w:val="22"/>
        </w:rPr>
      </w:pPr>
      <w:hyperlink w:anchor="_Toc34993199" w:history="1">
        <w:r w:rsidRPr="00692E74">
          <w:rPr>
            <w:rStyle w:val="Hyperlink"/>
            <w:noProof/>
          </w:rPr>
          <w:t>Hostage situation in school</w:t>
        </w:r>
        <w:r>
          <w:rPr>
            <w:noProof/>
            <w:webHidden/>
          </w:rPr>
          <w:tab/>
        </w:r>
        <w:r>
          <w:rPr>
            <w:noProof/>
            <w:webHidden/>
          </w:rPr>
          <w:fldChar w:fldCharType="begin"/>
        </w:r>
        <w:r>
          <w:rPr>
            <w:noProof/>
            <w:webHidden/>
          </w:rPr>
          <w:instrText xml:space="preserve"> PAGEREF _Toc34993199 \h </w:instrText>
        </w:r>
        <w:r>
          <w:rPr>
            <w:noProof/>
            <w:webHidden/>
          </w:rPr>
        </w:r>
        <w:r>
          <w:rPr>
            <w:noProof/>
            <w:webHidden/>
          </w:rPr>
          <w:fldChar w:fldCharType="separate"/>
        </w:r>
        <w:r w:rsidR="00824883">
          <w:rPr>
            <w:noProof/>
            <w:webHidden/>
          </w:rPr>
          <w:t>16</w:t>
        </w:r>
        <w:r>
          <w:rPr>
            <w:noProof/>
            <w:webHidden/>
          </w:rPr>
          <w:fldChar w:fldCharType="end"/>
        </w:r>
      </w:hyperlink>
    </w:p>
    <w:p w14:paraId="393BED7C" w14:textId="77777777" w:rsidR="009D610D" w:rsidRDefault="009D610D">
      <w:pPr>
        <w:pStyle w:val="TOC1"/>
        <w:rPr>
          <w:rFonts w:asciiTheme="minorHAnsi" w:eastAsiaTheme="minorEastAsia" w:hAnsiTheme="minorHAnsi" w:cstheme="minorBidi"/>
          <w:noProof/>
          <w:szCs w:val="22"/>
        </w:rPr>
      </w:pPr>
      <w:hyperlink w:anchor="_Toc34993200" w:history="1">
        <w:r w:rsidRPr="00692E74">
          <w:rPr>
            <w:rStyle w:val="Hyperlink"/>
            <w:noProof/>
          </w:rPr>
          <w:t>Inductrial Emergency near school</w:t>
        </w:r>
        <w:r>
          <w:rPr>
            <w:noProof/>
            <w:webHidden/>
          </w:rPr>
          <w:tab/>
        </w:r>
        <w:r>
          <w:rPr>
            <w:noProof/>
            <w:webHidden/>
          </w:rPr>
          <w:fldChar w:fldCharType="begin"/>
        </w:r>
        <w:r>
          <w:rPr>
            <w:noProof/>
            <w:webHidden/>
          </w:rPr>
          <w:instrText xml:space="preserve"> PAGEREF _Toc34993200 \h </w:instrText>
        </w:r>
        <w:r>
          <w:rPr>
            <w:noProof/>
            <w:webHidden/>
          </w:rPr>
        </w:r>
        <w:r>
          <w:rPr>
            <w:noProof/>
            <w:webHidden/>
          </w:rPr>
          <w:fldChar w:fldCharType="separate"/>
        </w:r>
        <w:r w:rsidR="00824883">
          <w:rPr>
            <w:noProof/>
            <w:webHidden/>
          </w:rPr>
          <w:t>16</w:t>
        </w:r>
        <w:r>
          <w:rPr>
            <w:noProof/>
            <w:webHidden/>
          </w:rPr>
          <w:fldChar w:fldCharType="end"/>
        </w:r>
      </w:hyperlink>
    </w:p>
    <w:p w14:paraId="4B1280C4" w14:textId="77777777" w:rsidR="009D610D" w:rsidRDefault="009D610D">
      <w:pPr>
        <w:pStyle w:val="TOC1"/>
        <w:rPr>
          <w:rFonts w:asciiTheme="minorHAnsi" w:eastAsiaTheme="minorEastAsia" w:hAnsiTheme="minorHAnsi" w:cstheme="minorBidi"/>
          <w:noProof/>
          <w:szCs w:val="22"/>
        </w:rPr>
      </w:pPr>
      <w:hyperlink w:anchor="_Toc34993201" w:history="1">
        <w:r w:rsidRPr="00692E74">
          <w:rPr>
            <w:rStyle w:val="Hyperlink"/>
            <w:noProof/>
          </w:rPr>
          <w:t>Lightning Storm</w:t>
        </w:r>
        <w:r>
          <w:rPr>
            <w:noProof/>
            <w:webHidden/>
          </w:rPr>
          <w:tab/>
        </w:r>
        <w:r>
          <w:rPr>
            <w:noProof/>
            <w:webHidden/>
          </w:rPr>
          <w:fldChar w:fldCharType="begin"/>
        </w:r>
        <w:r>
          <w:rPr>
            <w:noProof/>
            <w:webHidden/>
          </w:rPr>
          <w:instrText xml:space="preserve"> PAGEREF _Toc34993201 \h </w:instrText>
        </w:r>
        <w:r>
          <w:rPr>
            <w:noProof/>
            <w:webHidden/>
          </w:rPr>
        </w:r>
        <w:r>
          <w:rPr>
            <w:noProof/>
            <w:webHidden/>
          </w:rPr>
          <w:fldChar w:fldCharType="separate"/>
        </w:r>
        <w:r w:rsidR="00824883">
          <w:rPr>
            <w:noProof/>
            <w:webHidden/>
          </w:rPr>
          <w:t>17</w:t>
        </w:r>
        <w:r>
          <w:rPr>
            <w:noProof/>
            <w:webHidden/>
          </w:rPr>
          <w:fldChar w:fldCharType="end"/>
        </w:r>
      </w:hyperlink>
    </w:p>
    <w:p w14:paraId="1FE2CD6D" w14:textId="77777777" w:rsidR="009D610D" w:rsidRDefault="009D610D">
      <w:pPr>
        <w:pStyle w:val="TOC1"/>
        <w:rPr>
          <w:rFonts w:asciiTheme="minorHAnsi" w:eastAsiaTheme="minorEastAsia" w:hAnsiTheme="minorHAnsi" w:cstheme="minorBidi"/>
          <w:noProof/>
          <w:szCs w:val="22"/>
        </w:rPr>
      </w:pPr>
      <w:hyperlink w:anchor="_Toc34993202" w:history="1">
        <w:r w:rsidRPr="00692E74">
          <w:rPr>
            <w:rStyle w:val="Hyperlink"/>
            <w:noProof/>
          </w:rPr>
          <w:t>Missing child/abduction/runaway</w:t>
        </w:r>
        <w:r>
          <w:rPr>
            <w:noProof/>
            <w:webHidden/>
          </w:rPr>
          <w:tab/>
        </w:r>
        <w:r>
          <w:rPr>
            <w:noProof/>
            <w:webHidden/>
          </w:rPr>
          <w:fldChar w:fldCharType="begin"/>
        </w:r>
        <w:r>
          <w:rPr>
            <w:noProof/>
            <w:webHidden/>
          </w:rPr>
          <w:instrText xml:space="preserve"> PAGEREF _Toc34993202 \h </w:instrText>
        </w:r>
        <w:r>
          <w:rPr>
            <w:noProof/>
            <w:webHidden/>
          </w:rPr>
        </w:r>
        <w:r>
          <w:rPr>
            <w:noProof/>
            <w:webHidden/>
          </w:rPr>
          <w:fldChar w:fldCharType="separate"/>
        </w:r>
        <w:r w:rsidR="00824883">
          <w:rPr>
            <w:noProof/>
            <w:webHidden/>
          </w:rPr>
          <w:t>17</w:t>
        </w:r>
        <w:r>
          <w:rPr>
            <w:noProof/>
            <w:webHidden/>
          </w:rPr>
          <w:fldChar w:fldCharType="end"/>
        </w:r>
      </w:hyperlink>
    </w:p>
    <w:p w14:paraId="5AEF897D" w14:textId="77777777" w:rsidR="009D610D" w:rsidRDefault="009D610D">
      <w:pPr>
        <w:pStyle w:val="TOC1"/>
        <w:rPr>
          <w:rFonts w:asciiTheme="minorHAnsi" w:eastAsiaTheme="minorEastAsia" w:hAnsiTheme="minorHAnsi" w:cstheme="minorBidi"/>
          <w:noProof/>
          <w:szCs w:val="22"/>
        </w:rPr>
      </w:pPr>
      <w:hyperlink w:anchor="_Toc34993203" w:history="1">
        <w:r w:rsidRPr="00692E74">
          <w:rPr>
            <w:rStyle w:val="Hyperlink"/>
            <w:noProof/>
          </w:rPr>
          <w:t>Sexual assault or child abuse</w:t>
        </w:r>
        <w:r>
          <w:rPr>
            <w:noProof/>
            <w:webHidden/>
          </w:rPr>
          <w:tab/>
        </w:r>
        <w:r>
          <w:rPr>
            <w:noProof/>
            <w:webHidden/>
          </w:rPr>
          <w:fldChar w:fldCharType="begin"/>
        </w:r>
        <w:r>
          <w:rPr>
            <w:noProof/>
            <w:webHidden/>
          </w:rPr>
          <w:instrText xml:space="preserve"> PAGEREF _Toc34993203 \h </w:instrText>
        </w:r>
        <w:r>
          <w:rPr>
            <w:noProof/>
            <w:webHidden/>
          </w:rPr>
        </w:r>
        <w:r>
          <w:rPr>
            <w:noProof/>
            <w:webHidden/>
          </w:rPr>
          <w:fldChar w:fldCharType="separate"/>
        </w:r>
        <w:r w:rsidR="00824883">
          <w:rPr>
            <w:noProof/>
            <w:webHidden/>
          </w:rPr>
          <w:t>17</w:t>
        </w:r>
        <w:r>
          <w:rPr>
            <w:noProof/>
            <w:webHidden/>
          </w:rPr>
          <w:fldChar w:fldCharType="end"/>
        </w:r>
      </w:hyperlink>
    </w:p>
    <w:p w14:paraId="327A77C6" w14:textId="77777777" w:rsidR="009D610D" w:rsidRDefault="009D610D">
      <w:pPr>
        <w:pStyle w:val="TOC1"/>
        <w:rPr>
          <w:rFonts w:asciiTheme="minorHAnsi" w:eastAsiaTheme="minorEastAsia" w:hAnsiTheme="minorHAnsi" w:cstheme="minorBidi"/>
          <w:noProof/>
          <w:szCs w:val="22"/>
        </w:rPr>
      </w:pPr>
      <w:hyperlink w:anchor="_Toc34993204" w:history="1">
        <w:r w:rsidRPr="00692E74">
          <w:rPr>
            <w:rStyle w:val="Hyperlink"/>
            <w:noProof/>
          </w:rPr>
          <w:t>Shooting</w:t>
        </w:r>
        <w:r>
          <w:rPr>
            <w:noProof/>
            <w:webHidden/>
          </w:rPr>
          <w:tab/>
        </w:r>
        <w:r>
          <w:rPr>
            <w:noProof/>
            <w:webHidden/>
          </w:rPr>
          <w:fldChar w:fldCharType="begin"/>
        </w:r>
        <w:r>
          <w:rPr>
            <w:noProof/>
            <w:webHidden/>
          </w:rPr>
          <w:instrText xml:space="preserve"> PAGEREF _Toc34993204 \h </w:instrText>
        </w:r>
        <w:r>
          <w:rPr>
            <w:noProof/>
            <w:webHidden/>
          </w:rPr>
        </w:r>
        <w:r>
          <w:rPr>
            <w:noProof/>
            <w:webHidden/>
          </w:rPr>
          <w:fldChar w:fldCharType="separate"/>
        </w:r>
        <w:r w:rsidR="00824883">
          <w:rPr>
            <w:noProof/>
            <w:webHidden/>
          </w:rPr>
          <w:t>17</w:t>
        </w:r>
        <w:r>
          <w:rPr>
            <w:noProof/>
            <w:webHidden/>
          </w:rPr>
          <w:fldChar w:fldCharType="end"/>
        </w:r>
      </w:hyperlink>
    </w:p>
    <w:p w14:paraId="1F51A7F8" w14:textId="77777777" w:rsidR="009D610D" w:rsidRDefault="009D610D">
      <w:pPr>
        <w:pStyle w:val="TOC1"/>
        <w:rPr>
          <w:rFonts w:asciiTheme="minorHAnsi" w:eastAsiaTheme="minorEastAsia" w:hAnsiTheme="minorHAnsi" w:cstheme="minorBidi"/>
          <w:noProof/>
          <w:szCs w:val="22"/>
        </w:rPr>
      </w:pPr>
      <w:hyperlink w:anchor="_Toc34993205" w:history="1">
        <w:r w:rsidRPr="00692E74">
          <w:rPr>
            <w:rStyle w:val="Hyperlink"/>
            <w:noProof/>
          </w:rPr>
          <w:t>School Trips Incidents</w:t>
        </w:r>
        <w:r>
          <w:rPr>
            <w:noProof/>
            <w:webHidden/>
          </w:rPr>
          <w:tab/>
        </w:r>
        <w:r>
          <w:rPr>
            <w:noProof/>
            <w:webHidden/>
          </w:rPr>
          <w:fldChar w:fldCharType="begin"/>
        </w:r>
        <w:r>
          <w:rPr>
            <w:noProof/>
            <w:webHidden/>
          </w:rPr>
          <w:instrText xml:space="preserve"> PAGEREF _Toc34993205 \h </w:instrText>
        </w:r>
        <w:r>
          <w:rPr>
            <w:noProof/>
            <w:webHidden/>
          </w:rPr>
        </w:r>
        <w:r>
          <w:rPr>
            <w:noProof/>
            <w:webHidden/>
          </w:rPr>
          <w:fldChar w:fldCharType="separate"/>
        </w:r>
        <w:r w:rsidR="00824883">
          <w:rPr>
            <w:noProof/>
            <w:webHidden/>
          </w:rPr>
          <w:t>18</w:t>
        </w:r>
        <w:r>
          <w:rPr>
            <w:noProof/>
            <w:webHidden/>
          </w:rPr>
          <w:fldChar w:fldCharType="end"/>
        </w:r>
      </w:hyperlink>
    </w:p>
    <w:p w14:paraId="1AA5A20C" w14:textId="77777777" w:rsidR="009D610D" w:rsidRDefault="009D610D">
      <w:pPr>
        <w:pStyle w:val="TOC1"/>
        <w:rPr>
          <w:rFonts w:asciiTheme="minorHAnsi" w:eastAsiaTheme="minorEastAsia" w:hAnsiTheme="minorHAnsi" w:cstheme="minorBidi"/>
          <w:noProof/>
          <w:szCs w:val="22"/>
        </w:rPr>
      </w:pPr>
      <w:hyperlink w:anchor="_Toc34993206" w:history="1">
        <w:r w:rsidRPr="00692E74">
          <w:rPr>
            <w:rStyle w:val="Hyperlink"/>
            <w:noProof/>
          </w:rPr>
          <w:t>Sickness and Infectious Disease</w:t>
        </w:r>
        <w:r>
          <w:rPr>
            <w:noProof/>
            <w:webHidden/>
          </w:rPr>
          <w:tab/>
        </w:r>
        <w:r>
          <w:rPr>
            <w:noProof/>
            <w:webHidden/>
          </w:rPr>
          <w:fldChar w:fldCharType="begin"/>
        </w:r>
        <w:r>
          <w:rPr>
            <w:noProof/>
            <w:webHidden/>
          </w:rPr>
          <w:instrText xml:space="preserve"> PAGEREF _Toc34993206 \h </w:instrText>
        </w:r>
        <w:r>
          <w:rPr>
            <w:noProof/>
            <w:webHidden/>
          </w:rPr>
        </w:r>
        <w:r>
          <w:rPr>
            <w:noProof/>
            <w:webHidden/>
          </w:rPr>
          <w:fldChar w:fldCharType="separate"/>
        </w:r>
        <w:r w:rsidR="00824883">
          <w:rPr>
            <w:noProof/>
            <w:webHidden/>
          </w:rPr>
          <w:t>19</w:t>
        </w:r>
        <w:r>
          <w:rPr>
            <w:noProof/>
            <w:webHidden/>
          </w:rPr>
          <w:fldChar w:fldCharType="end"/>
        </w:r>
      </w:hyperlink>
    </w:p>
    <w:p w14:paraId="5F466EBD" w14:textId="77777777" w:rsidR="009D610D" w:rsidRDefault="009D610D">
      <w:pPr>
        <w:pStyle w:val="TOC1"/>
        <w:rPr>
          <w:rFonts w:asciiTheme="minorHAnsi" w:eastAsiaTheme="minorEastAsia" w:hAnsiTheme="minorHAnsi" w:cstheme="minorBidi"/>
          <w:noProof/>
          <w:szCs w:val="22"/>
        </w:rPr>
      </w:pPr>
      <w:hyperlink w:anchor="_Toc34993207" w:history="1">
        <w:r w:rsidRPr="00692E74">
          <w:rPr>
            <w:rStyle w:val="Hyperlink"/>
            <w:noProof/>
          </w:rPr>
          <w:t>Suspicious Behaviour</w:t>
        </w:r>
        <w:r>
          <w:rPr>
            <w:noProof/>
            <w:webHidden/>
          </w:rPr>
          <w:tab/>
        </w:r>
        <w:r>
          <w:rPr>
            <w:noProof/>
            <w:webHidden/>
          </w:rPr>
          <w:fldChar w:fldCharType="begin"/>
        </w:r>
        <w:r>
          <w:rPr>
            <w:noProof/>
            <w:webHidden/>
          </w:rPr>
          <w:instrText xml:space="preserve"> PAGEREF _Toc34993207 \h </w:instrText>
        </w:r>
        <w:r>
          <w:rPr>
            <w:noProof/>
            <w:webHidden/>
          </w:rPr>
        </w:r>
        <w:r>
          <w:rPr>
            <w:noProof/>
            <w:webHidden/>
          </w:rPr>
          <w:fldChar w:fldCharType="separate"/>
        </w:r>
        <w:r w:rsidR="00824883">
          <w:rPr>
            <w:noProof/>
            <w:webHidden/>
          </w:rPr>
          <w:t>19</w:t>
        </w:r>
        <w:r>
          <w:rPr>
            <w:noProof/>
            <w:webHidden/>
          </w:rPr>
          <w:fldChar w:fldCharType="end"/>
        </w:r>
      </w:hyperlink>
    </w:p>
    <w:p w14:paraId="2C133455" w14:textId="77777777" w:rsidR="009D610D" w:rsidRDefault="009D610D">
      <w:pPr>
        <w:pStyle w:val="TOC1"/>
        <w:rPr>
          <w:rFonts w:asciiTheme="minorHAnsi" w:eastAsiaTheme="minorEastAsia" w:hAnsiTheme="minorHAnsi" w:cstheme="minorBidi"/>
          <w:noProof/>
          <w:szCs w:val="22"/>
        </w:rPr>
      </w:pPr>
      <w:hyperlink w:anchor="_Toc34993208" w:history="1">
        <w:r w:rsidRPr="00692E74">
          <w:rPr>
            <w:rStyle w:val="Hyperlink"/>
            <w:noProof/>
          </w:rPr>
          <w:t>Threatening person in the school building</w:t>
        </w:r>
        <w:r>
          <w:rPr>
            <w:noProof/>
            <w:webHidden/>
          </w:rPr>
          <w:tab/>
        </w:r>
        <w:r>
          <w:rPr>
            <w:noProof/>
            <w:webHidden/>
          </w:rPr>
          <w:fldChar w:fldCharType="begin"/>
        </w:r>
        <w:r>
          <w:rPr>
            <w:noProof/>
            <w:webHidden/>
          </w:rPr>
          <w:instrText xml:space="preserve"> PAGEREF _Toc34993208 \h </w:instrText>
        </w:r>
        <w:r>
          <w:rPr>
            <w:noProof/>
            <w:webHidden/>
          </w:rPr>
        </w:r>
        <w:r>
          <w:rPr>
            <w:noProof/>
            <w:webHidden/>
          </w:rPr>
          <w:fldChar w:fldCharType="separate"/>
        </w:r>
        <w:r w:rsidR="00824883">
          <w:rPr>
            <w:noProof/>
            <w:webHidden/>
          </w:rPr>
          <w:t>20</w:t>
        </w:r>
        <w:r>
          <w:rPr>
            <w:noProof/>
            <w:webHidden/>
          </w:rPr>
          <w:fldChar w:fldCharType="end"/>
        </w:r>
      </w:hyperlink>
    </w:p>
    <w:p w14:paraId="77CB7B64" w14:textId="77777777" w:rsidR="009D610D" w:rsidRDefault="009D610D">
      <w:pPr>
        <w:pStyle w:val="TOC1"/>
        <w:rPr>
          <w:rFonts w:asciiTheme="minorHAnsi" w:eastAsiaTheme="minorEastAsia" w:hAnsiTheme="minorHAnsi" w:cstheme="minorBidi"/>
          <w:noProof/>
          <w:szCs w:val="22"/>
        </w:rPr>
      </w:pPr>
      <w:hyperlink w:anchor="_Toc34993209" w:history="1">
        <w:r w:rsidRPr="00692E74">
          <w:rPr>
            <w:rStyle w:val="Hyperlink"/>
            <w:noProof/>
          </w:rPr>
          <w:t>Threatening person outside the school building/grounds</w:t>
        </w:r>
        <w:r>
          <w:rPr>
            <w:noProof/>
            <w:webHidden/>
          </w:rPr>
          <w:tab/>
        </w:r>
        <w:r>
          <w:rPr>
            <w:noProof/>
            <w:webHidden/>
          </w:rPr>
          <w:fldChar w:fldCharType="begin"/>
        </w:r>
        <w:r>
          <w:rPr>
            <w:noProof/>
            <w:webHidden/>
          </w:rPr>
          <w:instrText xml:space="preserve"> PAGEREF _Toc34993209 \h </w:instrText>
        </w:r>
        <w:r>
          <w:rPr>
            <w:noProof/>
            <w:webHidden/>
          </w:rPr>
        </w:r>
        <w:r>
          <w:rPr>
            <w:noProof/>
            <w:webHidden/>
          </w:rPr>
          <w:fldChar w:fldCharType="separate"/>
        </w:r>
        <w:r w:rsidR="00824883">
          <w:rPr>
            <w:noProof/>
            <w:webHidden/>
          </w:rPr>
          <w:t>20</w:t>
        </w:r>
        <w:r>
          <w:rPr>
            <w:noProof/>
            <w:webHidden/>
          </w:rPr>
          <w:fldChar w:fldCharType="end"/>
        </w:r>
      </w:hyperlink>
    </w:p>
    <w:p w14:paraId="5449955A" w14:textId="77777777" w:rsidR="009D610D" w:rsidRDefault="009D610D">
      <w:pPr>
        <w:pStyle w:val="TOC1"/>
        <w:rPr>
          <w:rFonts w:asciiTheme="minorHAnsi" w:eastAsiaTheme="minorEastAsia" w:hAnsiTheme="minorHAnsi" w:cstheme="minorBidi"/>
          <w:noProof/>
          <w:szCs w:val="22"/>
        </w:rPr>
      </w:pPr>
      <w:hyperlink w:anchor="_Toc34993210" w:history="1">
        <w:r w:rsidRPr="00692E74">
          <w:rPr>
            <w:rStyle w:val="Hyperlink"/>
            <w:noProof/>
          </w:rPr>
          <w:t>Unsafe structures</w:t>
        </w:r>
        <w:r>
          <w:rPr>
            <w:noProof/>
            <w:webHidden/>
          </w:rPr>
          <w:tab/>
        </w:r>
        <w:r>
          <w:rPr>
            <w:noProof/>
            <w:webHidden/>
          </w:rPr>
          <w:fldChar w:fldCharType="begin"/>
        </w:r>
        <w:r>
          <w:rPr>
            <w:noProof/>
            <w:webHidden/>
          </w:rPr>
          <w:instrText xml:space="preserve"> PAGEREF _Toc34993210 \h </w:instrText>
        </w:r>
        <w:r>
          <w:rPr>
            <w:noProof/>
            <w:webHidden/>
          </w:rPr>
        </w:r>
        <w:r>
          <w:rPr>
            <w:noProof/>
            <w:webHidden/>
          </w:rPr>
          <w:fldChar w:fldCharType="separate"/>
        </w:r>
        <w:r w:rsidR="00824883">
          <w:rPr>
            <w:noProof/>
            <w:webHidden/>
          </w:rPr>
          <w:t>20</w:t>
        </w:r>
        <w:r>
          <w:rPr>
            <w:noProof/>
            <w:webHidden/>
          </w:rPr>
          <w:fldChar w:fldCharType="end"/>
        </w:r>
      </w:hyperlink>
    </w:p>
    <w:p w14:paraId="25F3786F" w14:textId="77777777" w:rsidR="009D610D" w:rsidRDefault="009D610D">
      <w:pPr>
        <w:pStyle w:val="TOC1"/>
        <w:rPr>
          <w:rFonts w:asciiTheme="minorHAnsi" w:eastAsiaTheme="minorEastAsia" w:hAnsiTheme="minorHAnsi" w:cstheme="minorBidi"/>
          <w:noProof/>
          <w:szCs w:val="22"/>
        </w:rPr>
      </w:pPr>
      <w:hyperlink w:anchor="_Toc34993211" w:history="1">
        <w:r w:rsidRPr="00692E74">
          <w:rPr>
            <w:rStyle w:val="Hyperlink"/>
            <w:noProof/>
          </w:rPr>
          <w:t>Utility failure</w:t>
        </w:r>
        <w:r>
          <w:rPr>
            <w:noProof/>
            <w:webHidden/>
          </w:rPr>
          <w:tab/>
        </w:r>
        <w:r>
          <w:rPr>
            <w:noProof/>
            <w:webHidden/>
          </w:rPr>
          <w:fldChar w:fldCharType="begin"/>
        </w:r>
        <w:r>
          <w:rPr>
            <w:noProof/>
            <w:webHidden/>
          </w:rPr>
          <w:instrText xml:space="preserve"> PAGEREF _Toc34993211 \h </w:instrText>
        </w:r>
        <w:r>
          <w:rPr>
            <w:noProof/>
            <w:webHidden/>
          </w:rPr>
        </w:r>
        <w:r>
          <w:rPr>
            <w:noProof/>
            <w:webHidden/>
          </w:rPr>
          <w:fldChar w:fldCharType="separate"/>
        </w:r>
        <w:r w:rsidR="00824883">
          <w:rPr>
            <w:noProof/>
            <w:webHidden/>
          </w:rPr>
          <w:t>20</w:t>
        </w:r>
        <w:r>
          <w:rPr>
            <w:noProof/>
            <w:webHidden/>
          </w:rPr>
          <w:fldChar w:fldCharType="end"/>
        </w:r>
      </w:hyperlink>
    </w:p>
    <w:p w14:paraId="086012E5" w14:textId="77777777" w:rsidR="009D610D" w:rsidRDefault="009D610D">
      <w:pPr>
        <w:pStyle w:val="TOC1"/>
        <w:rPr>
          <w:rFonts w:asciiTheme="minorHAnsi" w:eastAsiaTheme="minorEastAsia" w:hAnsiTheme="minorHAnsi" w:cstheme="minorBidi"/>
          <w:noProof/>
          <w:szCs w:val="22"/>
        </w:rPr>
      </w:pPr>
      <w:hyperlink w:anchor="_Toc34993212" w:history="1">
        <w:r w:rsidRPr="00692E74">
          <w:rPr>
            <w:rStyle w:val="Hyperlink"/>
            <w:noProof/>
          </w:rPr>
          <w:t>Any other incident</w:t>
        </w:r>
        <w:r>
          <w:rPr>
            <w:noProof/>
            <w:webHidden/>
          </w:rPr>
          <w:tab/>
        </w:r>
        <w:r>
          <w:rPr>
            <w:noProof/>
            <w:webHidden/>
          </w:rPr>
          <w:fldChar w:fldCharType="begin"/>
        </w:r>
        <w:r>
          <w:rPr>
            <w:noProof/>
            <w:webHidden/>
          </w:rPr>
          <w:instrText xml:space="preserve"> PAGEREF _Toc34993212 \h </w:instrText>
        </w:r>
        <w:r>
          <w:rPr>
            <w:noProof/>
            <w:webHidden/>
          </w:rPr>
        </w:r>
        <w:r>
          <w:rPr>
            <w:noProof/>
            <w:webHidden/>
          </w:rPr>
          <w:fldChar w:fldCharType="separate"/>
        </w:r>
        <w:r w:rsidR="00824883">
          <w:rPr>
            <w:noProof/>
            <w:webHidden/>
          </w:rPr>
          <w:t>21</w:t>
        </w:r>
        <w:r>
          <w:rPr>
            <w:noProof/>
            <w:webHidden/>
          </w:rPr>
          <w:fldChar w:fldCharType="end"/>
        </w:r>
      </w:hyperlink>
    </w:p>
    <w:p w14:paraId="68C18320" w14:textId="77777777" w:rsidR="00927144" w:rsidRPr="001A4C71" w:rsidRDefault="00927144" w:rsidP="00927144">
      <w:pPr>
        <w:rPr>
          <w:bCs/>
        </w:rPr>
      </w:pPr>
      <w:r w:rsidRPr="001A4C71">
        <w:rPr>
          <w:bCs/>
        </w:rPr>
        <w:fldChar w:fldCharType="end"/>
      </w:r>
    </w:p>
    <w:p w14:paraId="62D05BB5" w14:textId="77777777" w:rsidR="00927144" w:rsidRPr="001A4C71" w:rsidRDefault="00927144" w:rsidP="00927144">
      <w:pPr>
        <w:pStyle w:val="GREEN"/>
      </w:pPr>
      <w:bookmarkStart w:id="2" w:name="_Toc25326868"/>
      <w:r w:rsidRPr="001A4C71">
        <w:lastRenderedPageBreak/>
        <w:t>GREEN – PLANS</w:t>
      </w:r>
      <w:bookmarkEnd w:id="2"/>
    </w:p>
    <w:p w14:paraId="6E5B1CF9" w14:textId="77777777" w:rsidR="009D610D" w:rsidRDefault="00927144">
      <w:pPr>
        <w:pStyle w:val="TOC1"/>
        <w:rPr>
          <w:rFonts w:asciiTheme="minorHAnsi" w:eastAsiaTheme="minorEastAsia" w:hAnsiTheme="minorHAnsi" w:cstheme="minorBidi"/>
          <w:noProof/>
          <w:szCs w:val="22"/>
        </w:rPr>
      </w:pPr>
      <w:r w:rsidRPr="001A4C71">
        <w:rPr>
          <w:bCs/>
        </w:rPr>
        <w:fldChar w:fldCharType="begin"/>
      </w:r>
      <w:r w:rsidRPr="001A4C71">
        <w:rPr>
          <w:bCs/>
        </w:rPr>
        <w:instrText xml:space="preserve"> TOC \f c \h \z </w:instrText>
      </w:r>
      <w:r w:rsidRPr="001A4C71">
        <w:rPr>
          <w:bCs/>
        </w:rPr>
        <w:fldChar w:fldCharType="separate"/>
      </w:r>
      <w:hyperlink w:anchor="_Toc34993213" w:history="1">
        <w:r w:rsidR="009D610D" w:rsidRPr="00390379">
          <w:rPr>
            <w:rStyle w:val="Hyperlink"/>
            <w:noProof/>
          </w:rPr>
          <w:t>School Plan/Map</w:t>
        </w:r>
        <w:r w:rsidR="009D610D">
          <w:rPr>
            <w:noProof/>
            <w:webHidden/>
          </w:rPr>
          <w:tab/>
        </w:r>
        <w:r w:rsidR="009D610D">
          <w:rPr>
            <w:noProof/>
            <w:webHidden/>
          </w:rPr>
          <w:fldChar w:fldCharType="begin"/>
        </w:r>
        <w:r w:rsidR="009D610D">
          <w:rPr>
            <w:noProof/>
            <w:webHidden/>
          </w:rPr>
          <w:instrText xml:space="preserve"> PAGEREF _Toc34993213 \h </w:instrText>
        </w:r>
        <w:r w:rsidR="009D610D">
          <w:rPr>
            <w:noProof/>
            <w:webHidden/>
          </w:rPr>
        </w:r>
        <w:r w:rsidR="009D610D">
          <w:rPr>
            <w:noProof/>
            <w:webHidden/>
          </w:rPr>
          <w:fldChar w:fldCharType="separate"/>
        </w:r>
        <w:r w:rsidR="00824883">
          <w:rPr>
            <w:noProof/>
            <w:webHidden/>
          </w:rPr>
          <w:t>22</w:t>
        </w:r>
        <w:r w:rsidR="009D610D">
          <w:rPr>
            <w:noProof/>
            <w:webHidden/>
          </w:rPr>
          <w:fldChar w:fldCharType="end"/>
        </w:r>
      </w:hyperlink>
    </w:p>
    <w:p w14:paraId="38735DB7" w14:textId="77777777" w:rsidR="009D610D" w:rsidRDefault="009D610D">
      <w:pPr>
        <w:pStyle w:val="TOC1"/>
        <w:rPr>
          <w:rFonts w:asciiTheme="minorHAnsi" w:eastAsiaTheme="minorEastAsia" w:hAnsiTheme="minorHAnsi" w:cstheme="minorBidi"/>
          <w:noProof/>
          <w:szCs w:val="22"/>
        </w:rPr>
      </w:pPr>
      <w:hyperlink w:anchor="_Toc34993214" w:history="1">
        <w:r w:rsidRPr="00390379">
          <w:rPr>
            <w:rStyle w:val="Hyperlink"/>
            <w:noProof/>
          </w:rPr>
          <w:t>Locality Plan/Map</w:t>
        </w:r>
        <w:r>
          <w:rPr>
            <w:noProof/>
            <w:webHidden/>
          </w:rPr>
          <w:tab/>
        </w:r>
        <w:r>
          <w:rPr>
            <w:noProof/>
            <w:webHidden/>
          </w:rPr>
          <w:fldChar w:fldCharType="begin"/>
        </w:r>
        <w:r>
          <w:rPr>
            <w:noProof/>
            <w:webHidden/>
          </w:rPr>
          <w:instrText xml:space="preserve"> PAGEREF _Toc34993214 \h </w:instrText>
        </w:r>
        <w:r>
          <w:rPr>
            <w:noProof/>
            <w:webHidden/>
          </w:rPr>
        </w:r>
        <w:r>
          <w:rPr>
            <w:noProof/>
            <w:webHidden/>
          </w:rPr>
          <w:fldChar w:fldCharType="separate"/>
        </w:r>
        <w:r w:rsidR="00824883">
          <w:rPr>
            <w:noProof/>
            <w:webHidden/>
          </w:rPr>
          <w:t>23</w:t>
        </w:r>
        <w:r>
          <w:rPr>
            <w:noProof/>
            <w:webHidden/>
          </w:rPr>
          <w:fldChar w:fldCharType="end"/>
        </w:r>
      </w:hyperlink>
    </w:p>
    <w:p w14:paraId="3CDF06A1" w14:textId="77777777" w:rsidR="009D610D" w:rsidRDefault="009D610D">
      <w:pPr>
        <w:pStyle w:val="TOC1"/>
        <w:rPr>
          <w:rFonts w:asciiTheme="minorHAnsi" w:eastAsiaTheme="minorEastAsia" w:hAnsiTheme="minorHAnsi" w:cstheme="minorBidi"/>
          <w:noProof/>
          <w:szCs w:val="22"/>
        </w:rPr>
      </w:pPr>
      <w:hyperlink w:anchor="_Toc34993215" w:history="1">
        <w:r w:rsidRPr="00390379">
          <w:rPr>
            <w:rStyle w:val="Hyperlink"/>
            <w:noProof/>
          </w:rPr>
          <w:t>Locality Hazards and Havens</w:t>
        </w:r>
        <w:r>
          <w:rPr>
            <w:noProof/>
            <w:webHidden/>
          </w:rPr>
          <w:tab/>
        </w:r>
        <w:r>
          <w:rPr>
            <w:noProof/>
            <w:webHidden/>
          </w:rPr>
          <w:fldChar w:fldCharType="begin"/>
        </w:r>
        <w:r>
          <w:rPr>
            <w:noProof/>
            <w:webHidden/>
          </w:rPr>
          <w:instrText xml:space="preserve"> PAGEREF _Toc34993215 \h </w:instrText>
        </w:r>
        <w:r>
          <w:rPr>
            <w:noProof/>
            <w:webHidden/>
          </w:rPr>
        </w:r>
        <w:r>
          <w:rPr>
            <w:noProof/>
            <w:webHidden/>
          </w:rPr>
          <w:fldChar w:fldCharType="separate"/>
        </w:r>
        <w:r w:rsidR="00824883">
          <w:rPr>
            <w:noProof/>
            <w:webHidden/>
          </w:rPr>
          <w:t>24</w:t>
        </w:r>
        <w:r>
          <w:rPr>
            <w:noProof/>
            <w:webHidden/>
          </w:rPr>
          <w:fldChar w:fldCharType="end"/>
        </w:r>
      </w:hyperlink>
    </w:p>
    <w:p w14:paraId="530E1D76" w14:textId="77777777" w:rsidR="009D610D" w:rsidRDefault="009D610D">
      <w:pPr>
        <w:pStyle w:val="TOC1"/>
        <w:rPr>
          <w:rFonts w:asciiTheme="minorHAnsi" w:eastAsiaTheme="minorEastAsia" w:hAnsiTheme="minorHAnsi" w:cstheme="minorBidi"/>
          <w:noProof/>
          <w:szCs w:val="22"/>
        </w:rPr>
      </w:pPr>
      <w:hyperlink w:anchor="_Toc34993216" w:history="1">
        <w:r w:rsidRPr="00390379">
          <w:rPr>
            <w:rStyle w:val="Hyperlink"/>
            <w:noProof/>
          </w:rPr>
          <w:t>Facilities Fact Sheet</w:t>
        </w:r>
        <w:r>
          <w:rPr>
            <w:noProof/>
            <w:webHidden/>
          </w:rPr>
          <w:tab/>
        </w:r>
        <w:r>
          <w:rPr>
            <w:noProof/>
            <w:webHidden/>
          </w:rPr>
          <w:fldChar w:fldCharType="begin"/>
        </w:r>
        <w:r>
          <w:rPr>
            <w:noProof/>
            <w:webHidden/>
          </w:rPr>
          <w:instrText xml:space="preserve"> PAGEREF _Toc34993216 \h </w:instrText>
        </w:r>
        <w:r>
          <w:rPr>
            <w:noProof/>
            <w:webHidden/>
          </w:rPr>
        </w:r>
        <w:r>
          <w:rPr>
            <w:noProof/>
            <w:webHidden/>
          </w:rPr>
          <w:fldChar w:fldCharType="separate"/>
        </w:r>
        <w:r w:rsidR="00824883">
          <w:rPr>
            <w:noProof/>
            <w:webHidden/>
          </w:rPr>
          <w:t>25</w:t>
        </w:r>
        <w:r>
          <w:rPr>
            <w:noProof/>
            <w:webHidden/>
          </w:rPr>
          <w:fldChar w:fldCharType="end"/>
        </w:r>
      </w:hyperlink>
    </w:p>
    <w:p w14:paraId="5F8D22F0" w14:textId="77777777" w:rsidR="009D610D" w:rsidRDefault="009D610D">
      <w:pPr>
        <w:pStyle w:val="TOC1"/>
        <w:rPr>
          <w:rFonts w:asciiTheme="minorHAnsi" w:eastAsiaTheme="minorEastAsia" w:hAnsiTheme="minorHAnsi" w:cstheme="minorBidi"/>
          <w:noProof/>
          <w:szCs w:val="22"/>
        </w:rPr>
      </w:pPr>
      <w:hyperlink w:anchor="_Toc34993217" w:history="1">
        <w:r w:rsidRPr="00390379">
          <w:rPr>
            <w:rStyle w:val="Hyperlink"/>
            <w:noProof/>
          </w:rPr>
          <w:t>The Buildings and School Grounds</w:t>
        </w:r>
        <w:r>
          <w:rPr>
            <w:noProof/>
            <w:webHidden/>
          </w:rPr>
          <w:tab/>
        </w:r>
        <w:r>
          <w:rPr>
            <w:noProof/>
            <w:webHidden/>
          </w:rPr>
          <w:fldChar w:fldCharType="begin"/>
        </w:r>
        <w:r>
          <w:rPr>
            <w:noProof/>
            <w:webHidden/>
          </w:rPr>
          <w:instrText xml:space="preserve"> PAGEREF _Toc34993217 \h </w:instrText>
        </w:r>
        <w:r>
          <w:rPr>
            <w:noProof/>
            <w:webHidden/>
          </w:rPr>
        </w:r>
        <w:r>
          <w:rPr>
            <w:noProof/>
            <w:webHidden/>
          </w:rPr>
          <w:fldChar w:fldCharType="separate"/>
        </w:r>
        <w:r w:rsidR="00824883">
          <w:rPr>
            <w:noProof/>
            <w:webHidden/>
          </w:rPr>
          <w:t>26</w:t>
        </w:r>
        <w:r>
          <w:rPr>
            <w:noProof/>
            <w:webHidden/>
          </w:rPr>
          <w:fldChar w:fldCharType="end"/>
        </w:r>
      </w:hyperlink>
    </w:p>
    <w:p w14:paraId="448240AE" w14:textId="77777777" w:rsidR="009D610D" w:rsidRDefault="009D610D">
      <w:pPr>
        <w:pStyle w:val="TOC1"/>
        <w:rPr>
          <w:rFonts w:asciiTheme="minorHAnsi" w:eastAsiaTheme="minorEastAsia" w:hAnsiTheme="minorHAnsi" w:cstheme="minorBidi"/>
          <w:noProof/>
          <w:szCs w:val="22"/>
        </w:rPr>
      </w:pPr>
      <w:hyperlink w:anchor="_Toc34993218" w:history="1">
        <w:r w:rsidRPr="00390379">
          <w:rPr>
            <w:rStyle w:val="Hyperlink"/>
            <w:noProof/>
          </w:rPr>
          <w:t>Fire Drill Procedure</w:t>
        </w:r>
        <w:r>
          <w:rPr>
            <w:noProof/>
            <w:webHidden/>
          </w:rPr>
          <w:tab/>
        </w:r>
        <w:r>
          <w:rPr>
            <w:noProof/>
            <w:webHidden/>
          </w:rPr>
          <w:fldChar w:fldCharType="begin"/>
        </w:r>
        <w:r>
          <w:rPr>
            <w:noProof/>
            <w:webHidden/>
          </w:rPr>
          <w:instrText xml:space="preserve"> PAGEREF _Toc34993218 \h </w:instrText>
        </w:r>
        <w:r>
          <w:rPr>
            <w:noProof/>
            <w:webHidden/>
          </w:rPr>
        </w:r>
        <w:r>
          <w:rPr>
            <w:noProof/>
            <w:webHidden/>
          </w:rPr>
          <w:fldChar w:fldCharType="separate"/>
        </w:r>
        <w:r w:rsidR="00824883">
          <w:rPr>
            <w:noProof/>
            <w:webHidden/>
          </w:rPr>
          <w:t>27</w:t>
        </w:r>
        <w:r>
          <w:rPr>
            <w:noProof/>
            <w:webHidden/>
          </w:rPr>
          <w:fldChar w:fldCharType="end"/>
        </w:r>
      </w:hyperlink>
    </w:p>
    <w:p w14:paraId="53F837D7" w14:textId="77777777" w:rsidR="009D610D" w:rsidRDefault="009D610D">
      <w:pPr>
        <w:pStyle w:val="TOC1"/>
        <w:rPr>
          <w:rFonts w:asciiTheme="minorHAnsi" w:eastAsiaTheme="minorEastAsia" w:hAnsiTheme="minorHAnsi" w:cstheme="minorBidi"/>
          <w:noProof/>
          <w:szCs w:val="22"/>
        </w:rPr>
      </w:pPr>
      <w:hyperlink w:anchor="_Toc34993219" w:history="1">
        <w:r w:rsidRPr="00390379">
          <w:rPr>
            <w:rStyle w:val="Hyperlink"/>
            <w:noProof/>
          </w:rPr>
          <w:t>Other School Plans</w:t>
        </w:r>
        <w:r>
          <w:rPr>
            <w:noProof/>
            <w:webHidden/>
          </w:rPr>
          <w:tab/>
        </w:r>
        <w:r>
          <w:rPr>
            <w:noProof/>
            <w:webHidden/>
          </w:rPr>
          <w:fldChar w:fldCharType="begin"/>
        </w:r>
        <w:r>
          <w:rPr>
            <w:noProof/>
            <w:webHidden/>
          </w:rPr>
          <w:instrText xml:space="preserve"> PAGEREF _Toc34993219 \h </w:instrText>
        </w:r>
        <w:r>
          <w:rPr>
            <w:noProof/>
            <w:webHidden/>
          </w:rPr>
        </w:r>
        <w:r>
          <w:rPr>
            <w:noProof/>
            <w:webHidden/>
          </w:rPr>
          <w:fldChar w:fldCharType="separate"/>
        </w:r>
        <w:r w:rsidR="00824883">
          <w:rPr>
            <w:noProof/>
            <w:webHidden/>
          </w:rPr>
          <w:t>28</w:t>
        </w:r>
        <w:r>
          <w:rPr>
            <w:noProof/>
            <w:webHidden/>
          </w:rPr>
          <w:fldChar w:fldCharType="end"/>
        </w:r>
      </w:hyperlink>
    </w:p>
    <w:p w14:paraId="74830AC5" w14:textId="77777777" w:rsidR="009D610D" w:rsidRDefault="009D610D">
      <w:pPr>
        <w:pStyle w:val="TOC1"/>
        <w:rPr>
          <w:rFonts w:asciiTheme="minorHAnsi" w:eastAsiaTheme="minorEastAsia" w:hAnsiTheme="minorHAnsi" w:cstheme="minorBidi"/>
          <w:noProof/>
          <w:szCs w:val="22"/>
        </w:rPr>
      </w:pPr>
      <w:hyperlink w:anchor="_Toc34993220" w:history="1">
        <w:r w:rsidRPr="00390379">
          <w:rPr>
            <w:rStyle w:val="Hyperlink"/>
            <w:noProof/>
          </w:rPr>
          <w:t>School Trips (West Berkshire Council off-site activities policy)</w:t>
        </w:r>
        <w:r>
          <w:rPr>
            <w:noProof/>
            <w:webHidden/>
          </w:rPr>
          <w:tab/>
        </w:r>
        <w:r>
          <w:rPr>
            <w:noProof/>
            <w:webHidden/>
          </w:rPr>
          <w:fldChar w:fldCharType="begin"/>
        </w:r>
        <w:r>
          <w:rPr>
            <w:noProof/>
            <w:webHidden/>
          </w:rPr>
          <w:instrText xml:space="preserve"> PAGEREF _Toc34993220 \h </w:instrText>
        </w:r>
        <w:r>
          <w:rPr>
            <w:noProof/>
            <w:webHidden/>
          </w:rPr>
        </w:r>
        <w:r>
          <w:rPr>
            <w:noProof/>
            <w:webHidden/>
          </w:rPr>
          <w:fldChar w:fldCharType="separate"/>
        </w:r>
        <w:r w:rsidR="00824883">
          <w:rPr>
            <w:noProof/>
            <w:webHidden/>
          </w:rPr>
          <w:t>29</w:t>
        </w:r>
        <w:r>
          <w:rPr>
            <w:noProof/>
            <w:webHidden/>
          </w:rPr>
          <w:fldChar w:fldCharType="end"/>
        </w:r>
      </w:hyperlink>
    </w:p>
    <w:p w14:paraId="62411556" w14:textId="77777777" w:rsidR="009D610D" w:rsidRDefault="009D610D">
      <w:pPr>
        <w:pStyle w:val="TOC1"/>
        <w:rPr>
          <w:rFonts w:asciiTheme="minorHAnsi" w:eastAsiaTheme="minorEastAsia" w:hAnsiTheme="minorHAnsi" w:cstheme="minorBidi"/>
          <w:noProof/>
          <w:szCs w:val="22"/>
        </w:rPr>
      </w:pPr>
      <w:hyperlink w:anchor="_Toc34993221" w:history="1">
        <w:r w:rsidRPr="00390379">
          <w:rPr>
            <w:rStyle w:val="Hyperlink"/>
            <w:noProof/>
          </w:rPr>
          <w:t>First Aid and First Aiders</w:t>
        </w:r>
        <w:r>
          <w:rPr>
            <w:noProof/>
            <w:webHidden/>
          </w:rPr>
          <w:tab/>
        </w:r>
        <w:r>
          <w:rPr>
            <w:noProof/>
            <w:webHidden/>
          </w:rPr>
          <w:fldChar w:fldCharType="begin"/>
        </w:r>
        <w:r>
          <w:rPr>
            <w:noProof/>
            <w:webHidden/>
          </w:rPr>
          <w:instrText xml:space="preserve"> PAGEREF _Toc34993221 \h </w:instrText>
        </w:r>
        <w:r>
          <w:rPr>
            <w:noProof/>
            <w:webHidden/>
          </w:rPr>
        </w:r>
        <w:r>
          <w:rPr>
            <w:noProof/>
            <w:webHidden/>
          </w:rPr>
          <w:fldChar w:fldCharType="separate"/>
        </w:r>
        <w:r w:rsidR="00824883">
          <w:rPr>
            <w:noProof/>
            <w:webHidden/>
          </w:rPr>
          <w:t>29</w:t>
        </w:r>
        <w:r>
          <w:rPr>
            <w:noProof/>
            <w:webHidden/>
          </w:rPr>
          <w:fldChar w:fldCharType="end"/>
        </w:r>
      </w:hyperlink>
    </w:p>
    <w:p w14:paraId="75DC6220" w14:textId="77777777" w:rsidR="009D610D" w:rsidRDefault="009D610D">
      <w:pPr>
        <w:pStyle w:val="TOC1"/>
        <w:rPr>
          <w:rFonts w:asciiTheme="minorHAnsi" w:eastAsiaTheme="minorEastAsia" w:hAnsiTheme="minorHAnsi" w:cstheme="minorBidi"/>
          <w:noProof/>
          <w:szCs w:val="22"/>
        </w:rPr>
      </w:pPr>
      <w:hyperlink w:anchor="_Toc34993222" w:history="1">
        <w:r w:rsidRPr="00390379">
          <w:rPr>
            <w:rStyle w:val="Hyperlink"/>
            <w:noProof/>
          </w:rPr>
          <w:t>First Aid Equipment Checklist</w:t>
        </w:r>
        <w:r>
          <w:rPr>
            <w:noProof/>
            <w:webHidden/>
          </w:rPr>
          <w:tab/>
        </w:r>
        <w:r>
          <w:rPr>
            <w:noProof/>
            <w:webHidden/>
          </w:rPr>
          <w:fldChar w:fldCharType="begin"/>
        </w:r>
        <w:r>
          <w:rPr>
            <w:noProof/>
            <w:webHidden/>
          </w:rPr>
          <w:instrText xml:space="preserve"> PAGEREF _Toc34993222 \h </w:instrText>
        </w:r>
        <w:r>
          <w:rPr>
            <w:noProof/>
            <w:webHidden/>
          </w:rPr>
        </w:r>
        <w:r>
          <w:rPr>
            <w:noProof/>
            <w:webHidden/>
          </w:rPr>
          <w:fldChar w:fldCharType="separate"/>
        </w:r>
        <w:r w:rsidR="00824883">
          <w:rPr>
            <w:noProof/>
            <w:webHidden/>
          </w:rPr>
          <w:t>31</w:t>
        </w:r>
        <w:r>
          <w:rPr>
            <w:noProof/>
            <w:webHidden/>
          </w:rPr>
          <w:fldChar w:fldCharType="end"/>
        </w:r>
      </w:hyperlink>
    </w:p>
    <w:p w14:paraId="22AD5652" w14:textId="77777777" w:rsidR="00927144" w:rsidRPr="001A4C71" w:rsidRDefault="00927144" w:rsidP="00927144">
      <w:pPr>
        <w:rPr>
          <w:bCs/>
        </w:rPr>
      </w:pPr>
      <w:r w:rsidRPr="001A4C71">
        <w:rPr>
          <w:bCs/>
        </w:rPr>
        <w:fldChar w:fldCharType="end"/>
      </w:r>
    </w:p>
    <w:p w14:paraId="6ED54275" w14:textId="77777777" w:rsidR="00927144" w:rsidRPr="001A4C71" w:rsidRDefault="00927144" w:rsidP="00927144">
      <w:pPr>
        <w:pStyle w:val="YELLOW"/>
      </w:pPr>
      <w:bookmarkStart w:id="3" w:name="_Toc25326869"/>
      <w:r w:rsidRPr="001A4C71">
        <w:t>YELLOW – ROLES IN AN EMERGENCY</w:t>
      </w:r>
      <w:bookmarkEnd w:id="3"/>
    </w:p>
    <w:p w14:paraId="066364F7" w14:textId="77777777" w:rsidR="009D610D" w:rsidRDefault="00927144">
      <w:pPr>
        <w:pStyle w:val="TOC1"/>
        <w:rPr>
          <w:rFonts w:asciiTheme="minorHAnsi" w:eastAsiaTheme="minorEastAsia" w:hAnsiTheme="minorHAnsi" w:cstheme="minorBidi"/>
          <w:noProof/>
          <w:szCs w:val="22"/>
        </w:rPr>
      </w:pPr>
      <w:r w:rsidRPr="001A4C71">
        <w:rPr>
          <w:bCs/>
        </w:rPr>
        <w:fldChar w:fldCharType="begin"/>
      </w:r>
      <w:r w:rsidRPr="001A4C71">
        <w:rPr>
          <w:bCs/>
        </w:rPr>
        <w:instrText xml:space="preserve"> TOC \f d \h \z </w:instrText>
      </w:r>
      <w:r w:rsidRPr="001A4C71">
        <w:rPr>
          <w:bCs/>
        </w:rPr>
        <w:fldChar w:fldCharType="separate"/>
      </w:r>
      <w:hyperlink w:anchor="_Toc34993223" w:history="1">
        <w:r w:rsidR="009D610D" w:rsidRPr="00CF0968">
          <w:rPr>
            <w:rStyle w:val="Hyperlink"/>
            <w:noProof/>
          </w:rPr>
          <w:t>Primary Responsibilities Table</w:t>
        </w:r>
        <w:r w:rsidR="009D610D">
          <w:rPr>
            <w:noProof/>
            <w:webHidden/>
          </w:rPr>
          <w:tab/>
        </w:r>
        <w:r w:rsidR="009D610D">
          <w:rPr>
            <w:noProof/>
            <w:webHidden/>
          </w:rPr>
          <w:fldChar w:fldCharType="begin"/>
        </w:r>
        <w:r w:rsidR="009D610D">
          <w:rPr>
            <w:noProof/>
            <w:webHidden/>
          </w:rPr>
          <w:instrText xml:space="preserve"> PAGEREF _Toc34993223 \h </w:instrText>
        </w:r>
        <w:r w:rsidR="009D610D">
          <w:rPr>
            <w:noProof/>
            <w:webHidden/>
          </w:rPr>
        </w:r>
        <w:r w:rsidR="009D610D">
          <w:rPr>
            <w:noProof/>
            <w:webHidden/>
          </w:rPr>
          <w:fldChar w:fldCharType="separate"/>
        </w:r>
        <w:r w:rsidR="00824883">
          <w:rPr>
            <w:noProof/>
            <w:webHidden/>
          </w:rPr>
          <w:t>32</w:t>
        </w:r>
        <w:r w:rsidR="009D610D">
          <w:rPr>
            <w:noProof/>
            <w:webHidden/>
          </w:rPr>
          <w:fldChar w:fldCharType="end"/>
        </w:r>
      </w:hyperlink>
    </w:p>
    <w:p w14:paraId="2E24FEEB" w14:textId="77777777" w:rsidR="009D610D" w:rsidRDefault="009D610D">
      <w:pPr>
        <w:pStyle w:val="TOC1"/>
        <w:rPr>
          <w:rFonts w:asciiTheme="minorHAnsi" w:eastAsiaTheme="minorEastAsia" w:hAnsiTheme="minorHAnsi" w:cstheme="minorBidi"/>
          <w:noProof/>
          <w:szCs w:val="22"/>
        </w:rPr>
      </w:pPr>
      <w:hyperlink w:anchor="_Toc34993224" w:history="1">
        <w:r w:rsidRPr="00CF0968">
          <w:rPr>
            <w:rStyle w:val="Hyperlink"/>
            <w:noProof/>
          </w:rPr>
          <w:t>Roles in an emergency</w:t>
        </w:r>
        <w:r>
          <w:rPr>
            <w:noProof/>
            <w:webHidden/>
          </w:rPr>
          <w:tab/>
        </w:r>
        <w:r>
          <w:rPr>
            <w:noProof/>
            <w:webHidden/>
          </w:rPr>
          <w:fldChar w:fldCharType="begin"/>
        </w:r>
        <w:r>
          <w:rPr>
            <w:noProof/>
            <w:webHidden/>
          </w:rPr>
          <w:instrText xml:space="preserve"> PAGEREF _Toc34993224 \h </w:instrText>
        </w:r>
        <w:r>
          <w:rPr>
            <w:noProof/>
            <w:webHidden/>
          </w:rPr>
        </w:r>
        <w:r>
          <w:rPr>
            <w:noProof/>
            <w:webHidden/>
          </w:rPr>
          <w:fldChar w:fldCharType="separate"/>
        </w:r>
        <w:r w:rsidR="00824883">
          <w:rPr>
            <w:noProof/>
            <w:webHidden/>
          </w:rPr>
          <w:t>33</w:t>
        </w:r>
        <w:r>
          <w:rPr>
            <w:noProof/>
            <w:webHidden/>
          </w:rPr>
          <w:fldChar w:fldCharType="end"/>
        </w:r>
      </w:hyperlink>
    </w:p>
    <w:p w14:paraId="5C545722" w14:textId="77777777" w:rsidR="009D610D" w:rsidRDefault="009D610D">
      <w:pPr>
        <w:pStyle w:val="TOC1"/>
        <w:rPr>
          <w:rFonts w:asciiTheme="minorHAnsi" w:eastAsiaTheme="minorEastAsia" w:hAnsiTheme="minorHAnsi" w:cstheme="minorBidi"/>
          <w:noProof/>
          <w:szCs w:val="22"/>
        </w:rPr>
      </w:pPr>
      <w:hyperlink w:anchor="_Toc34993225" w:history="1">
        <w:r w:rsidRPr="00CF0968">
          <w:rPr>
            <w:rStyle w:val="Hyperlink"/>
            <w:noProof/>
          </w:rPr>
          <w:t>School Emergency Response Team</w:t>
        </w:r>
        <w:r>
          <w:rPr>
            <w:noProof/>
            <w:webHidden/>
          </w:rPr>
          <w:tab/>
        </w:r>
        <w:r>
          <w:rPr>
            <w:noProof/>
            <w:webHidden/>
          </w:rPr>
          <w:fldChar w:fldCharType="begin"/>
        </w:r>
        <w:r>
          <w:rPr>
            <w:noProof/>
            <w:webHidden/>
          </w:rPr>
          <w:instrText xml:space="preserve"> PAGEREF _Toc34993225 \h </w:instrText>
        </w:r>
        <w:r>
          <w:rPr>
            <w:noProof/>
            <w:webHidden/>
          </w:rPr>
        </w:r>
        <w:r>
          <w:rPr>
            <w:noProof/>
            <w:webHidden/>
          </w:rPr>
          <w:fldChar w:fldCharType="separate"/>
        </w:r>
        <w:r w:rsidR="00824883">
          <w:rPr>
            <w:noProof/>
            <w:webHidden/>
          </w:rPr>
          <w:t>34</w:t>
        </w:r>
        <w:r>
          <w:rPr>
            <w:noProof/>
            <w:webHidden/>
          </w:rPr>
          <w:fldChar w:fldCharType="end"/>
        </w:r>
      </w:hyperlink>
    </w:p>
    <w:p w14:paraId="2A9FA46C" w14:textId="77777777" w:rsidR="009D610D" w:rsidRDefault="009D610D">
      <w:pPr>
        <w:pStyle w:val="TOC1"/>
        <w:rPr>
          <w:rFonts w:asciiTheme="minorHAnsi" w:eastAsiaTheme="minorEastAsia" w:hAnsiTheme="minorHAnsi" w:cstheme="minorBidi"/>
          <w:noProof/>
          <w:szCs w:val="22"/>
        </w:rPr>
      </w:pPr>
      <w:hyperlink w:anchor="_Toc34993226" w:history="1">
        <w:r w:rsidRPr="00CF0968">
          <w:rPr>
            <w:rStyle w:val="Hyperlink"/>
            <w:noProof/>
          </w:rPr>
          <w:t>The Media</w:t>
        </w:r>
        <w:r>
          <w:rPr>
            <w:noProof/>
            <w:webHidden/>
          </w:rPr>
          <w:tab/>
        </w:r>
        <w:r>
          <w:rPr>
            <w:noProof/>
            <w:webHidden/>
          </w:rPr>
          <w:fldChar w:fldCharType="begin"/>
        </w:r>
        <w:r>
          <w:rPr>
            <w:noProof/>
            <w:webHidden/>
          </w:rPr>
          <w:instrText xml:space="preserve"> PAGEREF _Toc34993226 \h </w:instrText>
        </w:r>
        <w:r>
          <w:rPr>
            <w:noProof/>
            <w:webHidden/>
          </w:rPr>
        </w:r>
        <w:r>
          <w:rPr>
            <w:noProof/>
            <w:webHidden/>
          </w:rPr>
          <w:fldChar w:fldCharType="separate"/>
        </w:r>
        <w:r w:rsidR="00824883">
          <w:rPr>
            <w:noProof/>
            <w:webHidden/>
          </w:rPr>
          <w:t>35</w:t>
        </w:r>
        <w:r>
          <w:rPr>
            <w:noProof/>
            <w:webHidden/>
          </w:rPr>
          <w:fldChar w:fldCharType="end"/>
        </w:r>
      </w:hyperlink>
    </w:p>
    <w:p w14:paraId="49737A62" w14:textId="77777777" w:rsidR="009D610D" w:rsidRDefault="009D610D">
      <w:pPr>
        <w:pStyle w:val="TOC1"/>
        <w:rPr>
          <w:rFonts w:asciiTheme="minorHAnsi" w:eastAsiaTheme="minorEastAsia" w:hAnsiTheme="minorHAnsi" w:cstheme="minorBidi"/>
          <w:noProof/>
          <w:szCs w:val="22"/>
        </w:rPr>
      </w:pPr>
      <w:hyperlink w:anchor="_Toc34993227" w:history="1">
        <w:r w:rsidRPr="00CF0968">
          <w:rPr>
            <w:rStyle w:val="Hyperlink"/>
            <w:noProof/>
          </w:rPr>
          <w:t>Communication</w:t>
        </w:r>
        <w:r>
          <w:rPr>
            <w:noProof/>
            <w:webHidden/>
          </w:rPr>
          <w:tab/>
        </w:r>
        <w:r>
          <w:rPr>
            <w:noProof/>
            <w:webHidden/>
          </w:rPr>
          <w:fldChar w:fldCharType="begin"/>
        </w:r>
        <w:r>
          <w:rPr>
            <w:noProof/>
            <w:webHidden/>
          </w:rPr>
          <w:instrText xml:space="preserve"> PAGEREF _Toc34993227 \h </w:instrText>
        </w:r>
        <w:r>
          <w:rPr>
            <w:noProof/>
            <w:webHidden/>
          </w:rPr>
        </w:r>
        <w:r>
          <w:rPr>
            <w:noProof/>
            <w:webHidden/>
          </w:rPr>
          <w:fldChar w:fldCharType="separate"/>
        </w:r>
        <w:r w:rsidR="00824883">
          <w:rPr>
            <w:noProof/>
            <w:webHidden/>
          </w:rPr>
          <w:t>35</w:t>
        </w:r>
        <w:r>
          <w:rPr>
            <w:noProof/>
            <w:webHidden/>
          </w:rPr>
          <w:fldChar w:fldCharType="end"/>
        </w:r>
      </w:hyperlink>
    </w:p>
    <w:p w14:paraId="6E2ACF73" w14:textId="77777777" w:rsidR="009D610D" w:rsidRDefault="009D610D">
      <w:pPr>
        <w:pStyle w:val="TOC1"/>
        <w:rPr>
          <w:rFonts w:asciiTheme="minorHAnsi" w:eastAsiaTheme="minorEastAsia" w:hAnsiTheme="minorHAnsi" w:cstheme="minorBidi"/>
          <w:noProof/>
          <w:szCs w:val="22"/>
        </w:rPr>
      </w:pPr>
      <w:hyperlink w:anchor="_Toc34993228" w:history="1">
        <w:r w:rsidRPr="00CF0968">
          <w:rPr>
            <w:rStyle w:val="Hyperlink"/>
            <w:noProof/>
          </w:rPr>
          <w:t>Parents Information</w:t>
        </w:r>
        <w:r>
          <w:rPr>
            <w:noProof/>
            <w:webHidden/>
          </w:rPr>
          <w:tab/>
        </w:r>
        <w:r>
          <w:rPr>
            <w:noProof/>
            <w:webHidden/>
          </w:rPr>
          <w:fldChar w:fldCharType="begin"/>
        </w:r>
        <w:r>
          <w:rPr>
            <w:noProof/>
            <w:webHidden/>
          </w:rPr>
          <w:instrText xml:space="preserve"> PAGEREF _Toc34993228 \h </w:instrText>
        </w:r>
        <w:r>
          <w:rPr>
            <w:noProof/>
            <w:webHidden/>
          </w:rPr>
        </w:r>
        <w:r>
          <w:rPr>
            <w:noProof/>
            <w:webHidden/>
          </w:rPr>
          <w:fldChar w:fldCharType="separate"/>
        </w:r>
        <w:r w:rsidR="00824883">
          <w:rPr>
            <w:noProof/>
            <w:webHidden/>
          </w:rPr>
          <w:t>36</w:t>
        </w:r>
        <w:r>
          <w:rPr>
            <w:noProof/>
            <w:webHidden/>
          </w:rPr>
          <w:fldChar w:fldCharType="end"/>
        </w:r>
      </w:hyperlink>
    </w:p>
    <w:p w14:paraId="7B656469" w14:textId="77777777" w:rsidR="00927144" w:rsidRPr="001A4C71" w:rsidRDefault="00927144" w:rsidP="00927144">
      <w:pPr>
        <w:rPr>
          <w:bCs/>
        </w:rPr>
      </w:pPr>
      <w:r w:rsidRPr="001A4C71">
        <w:rPr>
          <w:bCs/>
        </w:rPr>
        <w:fldChar w:fldCharType="end"/>
      </w:r>
    </w:p>
    <w:p w14:paraId="7BCA173D" w14:textId="77777777" w:rsidR="00927144" w:rsidRPr="001A4C71" w:rsidRDefault="00927144" w:rsidP="00927144">
      <w:pPr>
        <w:pStyle w:val="BLUE"/>
      </w:pPr>
      <w:bookmarkStart w:id="4" w:name="_Toc25326870"/>
      <w:r w:rsidRPr="001A4C71">
        <w:t>BLUE – AFTER THE EVENT</w:t>
      </w:r>
      <w:bookmarkEnd w:id="4"/>
    </w:p>
    <w:p w14:paraId="12EA6C2F" w14:textId="77777777" w:rsidR="009D610D" w:rsidRDefault="00927144">
      <w:pPr>
        <w:pStyle w:val="TOC1"/>
        <w:rPr>
          <w:rFonts w:asciiTheme="minorHAnsi" w:eastAsiaTheme="minorEastAsia" w:hAnsiTheme="minorHAnsi" w:cstheme="minorBidi"/>
          <w:noProof/>
          <w:szCs w:val="22"/>
        </w:rPr>
      </w:pPr>
      <w:r w:rsidRPr="001A4C71">
        <w:rPr>
          <w:bCs/>
        </w:rPr>
        <w:fldChar w:fldCharType="begin"/>
      </w:r>
      <w:r w:rsidRPr="001A4C71">
        <w:rPr>
          <w:bCs/>
        </w:rPr>
        <w:instrText xml:space="preserve"> TOC \f e \h \z </w:instrText>
      </w:r>
      <w:r w:rsidRPr="001A4C71">
        <w:rPr>
          <w:bCs/>
        </w:rPr>
        <w:fldChar w:fldCharType="separate"/>
      </w:r>
      <w:hyperlink w:anchor="_Toc34993229" w:history="1">
        <w:r w:rsidR="009D610D" w:rsidRPr="00B50A39">
          <w:rPr>
            <w:rStyle w:val="Hyperlink"/>
            <w:noProof/>
          </w:rPr>
          <w:t>People focus is the main priority</w:t>
        </w:r>
        <w:r w:rsidR="009D610D">
          <w:rPr>
            <w:noProof/>
            <w:webHidden/>
          </w:rPr>
          <w:tab/>
        </w:r>
        <w:r w:rsidR="009D610D">
          <w:rPr>
            <w:noProof/>
            <w:webHidden/>
          </w:rPr>
          <w:fldChar w:fldCharType="begin"/>
        </w:r>
        <w:r w:rsidR="009D610D">
          <w:rPr>
            <w:noProof/>
            <w:webHidden/>
          </w:rPr>
          <w:instrText xml:space="preserve"> PAGEREF _Toc34993229 \h </w:instrText>
        </w:r>
        <w:r w:rsidR="009D610D">
          <w:rPr>
            <w:noProof/>
            <w:webHidden/>
          </w:rPr>
        </w:r>
        <w:r w:rsidR="009D610D">
          <w:rPr>
            <w:noProof/>
            <w:webHidden/>
          </w:rPr>
          <w:fldChar w:fldCharType="separate"/>
        </w:r>
        <w:r w:rsidR="00824883">
          <w:rPr>
            <w:noProof/>
            <w:webHidden/>
          </w:rPr>
          <w:t>38</w:t>
        </w:r>
        <w:r w:rsidR="009D610D">
          <w:rPr>
            <w:noProof/>
            <w:webHidden/>
          </w:rPr>
          <w:fldChar w:fldCharType="end"/>
        </w:r>
      </w:hyperlink>
    </w:p>
    <w:p w14:paraId="464505A4" w14:textId="77777777" w:rsidR="009D610D" w:rsidRDefault="009D610D">
      <w:pPr>
        <w:pStyle w:val="TOC1"/>
        <w:rPr>
          <w:rFonts w:asciiTheme="minorHAnsi" w:eastAsiaTheme="minorEastAsia" w:hAnsiTheme="minorHAnsi" w:cstheme="minorBidi"/>
          <w:noProof/>
          <w:szCs w:val="22"/>
        </w:rPr>
      </w:pPr>
      <w:hyperlink w:anchor="_Toc34993230" w:history="1">
        <w:r w:rsidRPr="00B50A39">
          <w:rPr>
            <w:rStyle w:val="Hyperlink"/>
            <w:noProof/>
          </w:rPr>
          <w:t>At the time of the event</w:t>
        </w:r>
        <w:r>
          <w:rPr>
            <w:noProof/>
            <w:webHidden/>
          </w:rPr>
          <w:tab/>
        </w:r>
        <w:r>
          <w:rPr>
            <w:noProof/>
            <w:webHidden/>
          </w:rPr>
          <w:fldChar w:fldCharType="begin"/>
        </w:r>
        <w:r>
          <w:rPr>
            <w:noProof/>
            <w:webHidden/>
          </w:rPr>
          <w:instrText xml:space="preserve"> PAGEREF _Toc34993230 \h </w:instrText>
        </w:r>
        <w:r>
          <w:rPr>
            <w:noProof/>
            <w:webHidden/>
          </w:rPr>
        </w:r>
        <w:r>
          <w:rPr>
            <w:noProof/>
            <w:webHidden/>
          </w:rPr>
          <w:fldChar w:fldCharType="separate"/>
        </w:r>
        <w:r w:rsidR="00824883">
          <w:rPr>
            <w:noProof/>
            <w:webHidden/>
          </w:rPr>
          <w:t>38</w:t>
        </w:r>
        <w:r>
          <w:rPr>
            <w:noProof/>
            <w:webHidden/>
          </w:rPr>
          <w:fldChar w:fldCharType="end"/>
        </w:r>
      </w:hyperlink>
    </w:p>
    <w:p w14:paraId="60F631C1" w14:textId="77777777" w:rsidR="009D610D" w:rsidRDefault="009D610D">
      <w:pPr>
        <w:pStyle w:val="TOC1"/>
        <w:rPr>
          <w:rFonts w:asciiTheme="minorHAnsi" w:eastAsiaTheme="minorEastAsia" w:hAnsiTheme="minorHAnsi" w:cstheme="minorBidi"/>
          <w:noProof/>
          <w:szCs w:val="22"/>
        </w:rPr>
      </w:pPr>
      <w:hyperlink w:anchor="_Toc34993231" w:history="1">
        <w:r w:rsidRPr="00B50A39">
          <w:rPr>
            <w:rStyle w:val="Hyperlink"/>
            <w:noProof/>
          </w:rPr>
          <w:t>Within 24-72 hours</w:t>
        </w:r>
        <w:r>
          <w:rPr>
            <w:noProof/>
            <w:webHidden/>
          </w:rPr>
          <w:tab/>
        </w:r>
        <w:r>
          <w:rPr>
            <w:noProof/>
            <w:webHidden/>
          </w:rPr>
          <w:fldChar w:fldCharType="begin"/>
        </w:r>
        <w:r>
          <w:rPr>
            <w:noProof/>
            <w:webHidden/>
          </w:rPr>
          <w:instrText xml:space="preserve"> PAGEREF _Toc34993231 \h </w:instrText>
        </w:r>
        <w:r>
          <w:rPr>
            <w:noProof/>
            <w:webHidden/>
          </w:rPr>
        </w:r>
        <w:r>
          <w:rPr>
            <w:noProof/>
            <w:webHidden/>
          </w:rPr>
          <w:fldChar w:fldCharType="separate"/>
        </w:r>
        <w:r w:rsidR="00824883">
          <w:rPr>
            <w:noProof/>
            <w:webHidden/>
          </w:rPr>
          <w:t>38</w:t>
        </w:r>
        <w:r>
          <w:rPr>
            <w:noProof/>
            <w:webHidden/>
          </w:rPr>
          <w:fldChar w:fldCharType="end"/>
        </w:r>
      </w:hyperlink>
    </w:p>
    <w:p w14:paraId="5FDF9666" w14:textId="77777777" w:rsidR="009D610D" w:rsidRDefault="009D610D">
      <w:pPr>
        <w:pStyle w:val="TOC1"/>
        <w:rPr>
          <w:rFonts w:asciiTheme="minorHAnsi" w:eastAsiaTheme="minorEastAsia" w:hAnsiTheme="minorHAnsi" w:cstheme="minorBidi"/>
          <w:noProof/>
          <w:szCs w:val="22"/>
        </w:rPr>
      </w:pPr>
      <w:hyperlink w:anchor="_Toc34993232" w:history="1">
        <w:r w:rsidRPr="00B50A39">
          <w:rPr>
            <w:rStyle w:val="Hyperlink"/>
            <w:noProof/>
          </w:rPr>
          <w:t>Within the first month</w:t>
        </w:r>
        <w:r>
          <w:rPr>
            <w:noProof/>
            <w:webHidden/>
          </w:rPr>
          <w:tab/>
        </w:r>
        <w:r>
          <w:rPr>
            <w:noProof/>
            <w:webHidden/>
          </w:rPr>
          <w:fldChar w:fldCharType="begin"/>
        </w:r>
        <w:r>
          <w:rPr>
            <w:noProof/>
            <w:webHidden/>
          </w:rPr>
          <w:instrText xml:space="preserve"> PAGEREF _Toc34993232 \h </w:instrText>
        </w:r>
        <w:r>
          <w:rPr>
            <w:noProof/>
            <w:webHidden/>
          </w:rPr>
        </w:r>
        <w:r>
          <w:rPr>
            <w:noProof/>
            <w:webHidden/>
          </w:rPr>
          <w:fldChar w:fldCharType="separate"/>
        </w:r>
        <w:r w:rsidR="00824883">
          <w:rPr>
            <w:noProof/>
            <w:webHidden/>
          </w:rPr>
          <w:t>38</w:t>
        </w:r>
        <w:r>
          <w:rPr>
            <w:noProof/>
            <w:webHidden/>
          </w:rPr>
          <w:fldChar w:fldCharType="end"/>
        </w:r>
      </w:hyperlink>
    </w:p>
    <w:p w14:paraId="1F99A65E" w14:textId="77777777" w:rsidR="009D610D" w:rsidRDefault="009D610D">
      <w:pPr>
        <w:pStyle w:val="TOC1"/>
        <w:rPr>
          <w:rFonts w:asciiTheme="minorHAnsi" w:eastAsiaTheme="minorEastAsia" w:hAnsiTheme="minorHAnsi" w:cstheme="minorBidi"/>
          <w:noProof/>
          <w:szCs w:val="22"/>
        </w:rPr>
      </w:pPr>
      <w:hyperlink w:anchor="_Toc34993233" w:history="1">
        <w:r w:rsidRPr="00B50A39">
          <w:rPr>
            <w:rStyle w:val="Hyperlink"/>
            <w:noProof/>
          </w:rPr>
          <w:t>In the longer term</w:t>
        </w:r>
        <w:r>
          <w:rPr>
            <w:noProof/>
            <w:webHidden/>
          </w:rPr>
          <w:tab/>
        </w:r>
        <w:r>
          <w:rPr>
            <w:noProof/>
            <w:webHidden/>
          </w:rPr>
          <w:fldChar w:fldCharType="begin"/>
        </w:r>
        <w:r>
          <w:rPr>
            <w:noProof/>
            <w:webHidden/>
          </w:rPr>
          <w:instrText xml:space="preserve"> PAGEREF _Toc34993233 \h </w:instrText>
        </w:r>
        <w:r>
          <w:rPr>
            <w:noProof/>
            <w:webHidden/>
          </w:rPr>
        </w:r>
        <w:r>
          <w:rPr>
            <w:noProof/>
            <w:webHidden/>
          </w:rPr>
          <w:fldChar w:fldCharType="separate"/>
        </w:r>
        <w:r w:rsidR="00824883">
          <w:rPr>
            <w:noProof/>
            <w:webHidden/>
          </w:rPr>
          <w:t>39</w:t>
        </w:r>
        <w:r>
          <w:rPr>
            <w:noProof/>
            <w:webHidden/>
          </w:rPr>
          <w:fldChar w:fldCharType="end"/>
        </w:r>
      </w:hyperlink>
    </w:p>
    <w:p w14:paraId="6490196C" w14:textId="77777777" w:rsidR="009D610D" w:rsidRDefault="009D610D">
      <w:pPr>
        <w:pStyle w:val="TOC1"/>
        <w:rPr>
          <w:rFonts w:asciiTheme="minorHAnsi" w:eastAsiaTheme="minorEastAsia" w:hAnsiTheme="minorHAnsi" w:cstheme="minorBidi"/>
          <w:noProof/>
          <w:szCs w:val="22"/>
        </w:rPr>
      </w:pPr>
      <w:hyperlink w:anchor="_Toc34993234" w:history="1">
        <w:r w:rsidRPr="00B50A39">
          <w:rPr>
            <w:rStyle w:val="Hyperlink"/>
            <w:noProof/>
          </w:rPr>
          <w:t>Curriculum</w:t>
        </w:r>
        <w:r>
          <w:rPr>
            <w:noProof/>
            <w:webHidden/>
          </w:rPr>
          <w:tab/>
        </w:r>
        <w:r>
          <w:rPr>
            <w:noProof/>
            <w:webHidden/>
          </w:rPr>
          <w:fldChar w:fldCharType="begin"/>
        </w:r>
        <w:r>
          <w:rPr>
            <w:noProof/>
            <w:webHidden/>
          </w:rPr>
          <w:instrText xml:space="preserve"> PAGEREF _Toc34993234 \h </w:instrText>
        </w:r>
        <w:r>
          <w:rPr>
            <w:noProof/>
            <w:webHidden/>
          </w:rPr>
        </w:r>
        <w:r>
          <w:rPr>
            <w:noProof/>
            <w:webHidden/>
          </w:rPr>
          <w:fldChar w:fldCharType="separate"/>
        </w:r>
        <w:r w:rsidR="00824883">
          <w:rPr>
            <w:noProof/>
            <w:webHidden/>
          </w:rPr>
          <w:t>39</w:t>
        </w:r>
        <w:r>
          <w:rPr>
            <w:noProof/>
            <w:webHidden/>
          </w:rPr>
          <w:fldChar w:fldCharType="end"/>
        </w:r>
      </w:hyperlink>
    </w:p>
    <w:p w14:paraId="072C23B2" w14:textId="77777777" w:rsidR="009D610D" w:rsidRDefault="009D610D">
      <w:pPr>
        <w:pStyle w:val="TOC1"/>
        <w:rPr>
          <w:rFonts w:asciiTheme="minorHAnsi" w:eastAsiaTheme="minorEastAsia" w:hAnsiTheme="minorHAnsi" w:cstheme="minorBidi"/>
          <w:noProof/>
          <w:szCs w:val="22"/>
        </w:rPr>
      </w:pPr>
      <w:hyperlink w:anchor="_Toc34993235" w:history="1">
        <w:r w:rsidRPr="00B50A39">
          <w:rPr>
            <w:rStyle w:val="Hyperlink"/>
            <w:noProof/>
          </w:rPr>
          <w:t>Mourning and death across different cultures and religions</w:t>
        </w:r>
        <w:r>
          <w:rPr>
            <w:noProof/>
            <w:webHidden/>
          </w:rPr>
          <w:tab/>
        </w:r>
        <w:r>
          <w:rPr>
            <w:noProof/>
            <w:webHidden/>
          </w:rPr>
          <w:fldChar w:fldCharType="begin"/>
        </w:r>
        <w:r>
          <w:rPr>
            <w:noProof/>
            <w:webHidden/>
          </w:rPr>
          <w:instrText xml:space="preserve"> PAGEREF _Toc34993235 \h </w:instrText>
        </w:r>
        <w:r>
          <w:rPr>
            <w:noProof/>
            <w:webHidden/>
          </w:rPr>
        </w:r>
        <w:r>
          <w:rPr>
            <w:noProof/>
            <w:webHidden/>
          </w:rPr>
          <w:fldChar w:fldCharType="separate"/>
        </w:r>
        <w:r w:rsidR="00824883">
          <w:rPr>
            <w:noProof/>
            <w:webHidden/>
          </w:rPr>
          <w:t>39</w:t>
        </w:r>
        <w:r>
          <w:rPr>
            <w:noProof/>
            <w:webHidden/>
          </w:rPr>
          <w:fldChar w:fldCharType="end"/>
        </w:r>
      </w:hyperlink>
    </w:p>
    <w:p w14:paraId="436226E0" w14:textId="77777777" w:rsidR="009D610D" w:rsidRDefault="009D610D">
      <w:pPr>
        <w:pStyle w:val="TOC1"/>
        <w:rPr>
          <w:rFonts w:asciiTheme="minorHAnsi" w:eastAsiaTheme="minorEastAsia" w:hAnsiTheme="minorHAnsi" w:cstheme="minorBidi"/>
          <w:noProof/>
          <w:szCs w:val="22"/>
        </w:rPr>
      </w:pPr>
      <w:hyperlink w:anchor="_Toc34993236" w:history="1">
        <w:r w:rsidRPr="00B50A39">
          <w:rPr>
            <w:rStyle w:val="Hyperlink"/>
            <w:noProof/>
          </w:rPr>
          <w:t>People who may be affected by critical incidents</w:t>
        </w:r>
        <w:r>
          <w:rPr>
            <w:noProof/>
            <w:webHidden/>
          </w:rPr>
          <w:tab/>
        </w:r>
        <w:r>
          <w:rPr>
            <w:noProof/>
            <w:webHidden/>
          </w:rPr>
          <w:fldChar w:fldCharType="begin"/>
        </w:r>
        <w:r>
          <w:rPr>
            <w:noProof/>
            <w:webHidden/>
          </w:rPr>
          <w:instrText xml:space="preserve"> PAGEREF _Toc34993236 \h </w:instrText>
        </w:r>
        <w:r>
          <w:rPr>
            <w:noProof/>
            <w:webHidden/>
          </w:rPr>
        </w:r>
        <w:r>
          <w:rPr>
            <w:noProof/>
            <w:webHidden/>
          </w:rPr>
          <w:fldChar w:fldCharType="separate"/>
        </w:r>
        <w:r w:rsidR="00824883">
          <w:rPr>
            <w:noProof/>
            <w:webHidden/>
          </w:rPr>
          <w:t>39</w:t>
        </w:r>
        <w:r>
          <w:rPr>
            <w:noProof/>
            <w:webHidden/>
          </w:rPr>
          <w:fldChar w:fldCharType="end"/>
        </w:r>
      </w:hyperlink>
    </w:p>
    <w:p w14:paraId="277A3698" w14:textId="77777777" w:rsidR="009D610D" w:rsidRDefault="009D610D">
      <w:pPr>
        <w:pStyle w:val="TOC1"/>
        <w:rPr>
          <w:rFonts w:asciiTheme="minorHAnsi" w:eastAsiaTheme="minorEastAsia" w:hAnsiTheme="minorHAnsi" w:cstheme="minorBidi"/>
          <w:noProof/>
          <w:szCs w:val="22"/>
        </w:rPr>
      </w:pPr>
      <w:hyperlink w:anchor="_Toc34993237" w:history="1">
        <w:r w:rsidRPr="00B50A39">
          <w:rPr>
            <w:rStyle w:val="Hyperlink"/>
            <w:noProof/>
          </w:rPr>
          <w:t>How do you Recognise Post Traumatic Stress</w:t>
        </w:r>
        <w:r>
          <w:rPr>
            <w:noProof/>
            <w:webHidden/>
          </w:rPr>
          <w:tab/>
        </w:r>
        <w:r>
          <w:rPr>
            <w:noProof/>
            <w:webHidden/>
          </w:rPr>
          <w:fldChar w:fldCharType="begin"/>
        </w:r>
        <w:r>
          <w:rPr>
            <w:noProof/>
            <w:webHidden/>
          </w:rPr>
          <w:instrText xml:space="preserve"> PAGEREF _Toc34993237 \h </w:instrText>
        </w:r>
        <w:r>
          <w:rPr>
            <w:noProof/>
            <w:webHidden/>
          </w:rPr>
        </w:r>
        <w:r>
          <w:rPr>
            <w:noProof/>
            <w:webHidden/>
          </w:rPr>
          <w:fldChar w:fldCharType="separate"/>
        </w:r>
        <w:r w:rsidR="00824883">
          <w:rPr>
            <w:noProof/>
            <w:webHidden/>
          </w:rPr>
          <w:t>40</w:t>
        </w:r>
        <w:r>
          <w:rPr>
            <w:noProof/>
            <w:webHidden/>
          </w:rPr>
          <w:fldChar w:fldCharType="end"/>
        </w:r>
      </w:hyperlink>
    </w:p>
    <w:p w14:paraId="168D292E" w14:textId="77777777" w:rsidR="009D610D" w:rsidRDefault="009D610D">
      <w:pPr>
        <w:pStyle w:val="TOC1"/>
        <w:rPr>
          <w:rFonts w:asciiTheme="minorHAnsi" w:eastAsiaTheme="minorEastAsia" w:hAnsiTheme="minorHAnsi" w:cstheme="minorBidi"/>
          <w:noProof/>
          <w:szCs w:val="22"/>
        </w:rPr>
      </w:pPr>
      <w:hyperlink w:anchor="_Toc34993238" w:history="1">
        <w:r w:rsidRPr="00B50A39">
          <w:rPr>
            <w:rStyle w:val="Hyperlink"/>
            <w:noProof/>
          </w:rPr>
          <w:t>Strategies for Dealing with Traumatic Stress</w:t>
        </w:r>
        <w:r>
          <w:rPr>
            <w:noProof/>
            <w:webHidden/>
          </w:rPr>
          <w:tab/>
        </w:r>
        <w:r>
          <w:rPr>
            <w:noProof/>
            <w:webHidden/>
          </w:rPr>
          <w:fldChar w:fldCharType="begin"/>
        </w:r>
        <w:r>
          <w:rPr>
            <w:noProof/>
            <w:webHidden/>
          </w:rPr>
          <w:instrText xml:space="preserve"> PAGEREF _Toc34993238 \h </w:instrText>
        </w:r>
        <w:r>
          <w:rPr>
            <w:noProof/>
            <w:webHidden/>
          </w:rPr>
        </w:r>
        <w:r>
          <w:rPr>
            <w:noProof/>
            <w:webHidden/>
          </w:rPr>
          <w:fldChar w:fldCharType="separate"/>
        </w:r>
        <w:r w:rsidR="00824883">
          <w:rPr>
            <w:noProof/>
            <w:webHidden/>
          </w:rPr>
          <w:t>40</w:t>
        </w:r>
        <w:r>
          <w:rPr>
            <w:noProof/>
            <w:webHidden/>
          </w:rPr>
          <w:fldChar w:fldCharType="end"/>
        </w:r>
      </w:hyperlink>
    </w:p>
    <w:p w14:paraId="407199E2" w14:textId="77777777" w:rsidR="009D610D" w:rsidRDefault="009D610D">
      <w:pPr>
        <w:pStyle w:val="TOC1"/>
        <w:rPr>
          <w:rFonts w:asciiTheme="minorHAnsi" w:eastAsiaTheme="minorEastAsia" w:hAnsiTheme="minorHAnsi" w:cstheme="minorBidi"/>
          <w:noProof/>
          <w:szCs w:val="22"/>
        </w:rPr>
      </w:pPr>
      <w:hyperlink w:anchor="_Toc34993239" w:history="1">
        <w:r w:rsidRPr="00B50A39">
          <w:rPr>
            <w:rStyle w:val="Hyperlink"/>
            <w:noProof/>
          </w:rPr>
          <w:t>Counselling</w:t>
        </w:r>
        <w:r>
          <w:rPr>
            <w:noProof/>
            <w:webHidden/>
          </w:rPr>
          <w:tab/>
        </w:r>
        <w:r>
          <w:rPr>
            <w:noProof/>
            <w:webHidden/>
          </w:rPr>
          <w:fldChar w:fldCharType="begin"/>
        </w:r>
        <w:r>
          <w:rPr>
            <w:noProof/>
            <w:webHidden/>
          </w:rPr>
          <w:instrText xml:space="preserve"> PAGEREF _Toc34993239 \h </w:instrText>
        </w:r>
        <w:r>
          <w:rPr>
            <w:noProof/>
            <w:webHidden/>
          </w:rPr>
        </w:r>
        <w:r>
          <w:rPr>
            <w:noProof/>
            <w:webHidden/>
          </w:rPr>
          <w:fldChar w:fldCharType="separate"/>
        </w:r>
        <w:r w:rsidR="00824883">
          <w:rPr>
            <w:noProof/>
            <w:webHidden/>
          </w:rPr>
          <w:t>41</w:t>
        </w:r>
        <w:r>
          <w:rPr>
            <w:noProof/>
            <w:webHidden/>
          </w:rPr>
          <w:fldChar w:fldCharType="end"/>
        </w:r>
      </w:hyperlink>
    </w:p>
    <w:p w14:paraId="61295A93" w14:textId="77777777" w:rsidR="009D610D" w:rsidRDefault="009D610D">
      <w:pPr>
        <w:pStyle w:val="TOC1"/>
        <w:rPr>
          <w:rFonts w:asciiTheme="minorHAnsi" w:eastAsiaTheme="minorEastAsia" w:hAnsiTheme="minorHAnsi" w:cstheme="minorBidi"/>
          <w:noProof/>
          <w:szCs w:val="22"/>
        </w:rPr>
      </w:pPr>
      <w:hyperlink w:anchor="_Toc34993240" w:history="1">
        <w:r w:rsidRPr="00B50A39">
          <w:rPr>
            <w:rStyle w:val="Hyperlink"/>
            <w:noProof/>
          </w:rPr>
          <w:t>The Role of West Berkshire Education Psychology Service</w:t>
        </w:r>
        <w:r>
          <w:rPr>
            <w:noProof/>
            <w:webHidden/>
          </w:rPr>
          <w:tab/>
        </w:r>
        <w:r>
          <w:rPr>
            <w:noProof/>
            <w:webHidden/>
          </w:rPr>
          <w:fldChar w:fldCharType="begin"/>
        </w:r>
        <w:r>
          <w:rPr>
            <w:noProof/>
            <w:webHidden/>
          </w:rPr>
          <w:instrText xml:space="preserve"> PAGEREF _Toc34993240 \h </w:instrText>
        </w:r>
        <w:r>
          <w:rPr>
            <w:noProof/>
            <w:webHidden/>
          </w:rPr>
        </w:r>
        <w:r>
          <w:rPr>
            <w:noProof/>
            <w:webHidden/>
          </w:rPr>
          <w:fldChar w:fldCharType="separate"/>
        </w:r>
        <w:r w:rsidR="00824883">
          <w:rPr>
            <w:noProof/>
            <w:webHidden/>
          </w:rPr>
          <w:t>41</w:t>
        </w:r>
        <w:r>
          <w:rPr>
            <w:noProof/>
            <w:webHidden/>
          </w:rPr>
          <w:fldChar w:fldCharType="end"/>
        </w:r>
      </w:hyperlink>
    </w:p>
    <w:p w14:paraId="0A84B3B0" w14:textId="77777777" w:rsidR="009D610D" w:rsidRDefault="009D610D">
      <w:pPr>
        <w:pStyle w:val="TOC1"/>
        <w:rPr>
          <w:rFonts w:asciiTheme="minorHAnsi" w:eastAsiaTheme="minorEastAsia" w:hAnsiTheme="minorHAnsi" w:cstheme="minorBidi"/>
          <w:noProof/>
          <w:szCs w:val="22"/>
        </w:rPr>
      </w:pPr>
      <w:hyperlink w:anchor="_Toc34993241" w:history="1">
        <w:r w:rsidRPr="00B50A39">
          <w:rPr>
            <w:rStyle w:val="Hyperlink"/>
            <w:noProof/>
          </w:rPr>
          <w:t>WBC’s Occupational Health &amp; Counselling Services</w:t>
        </w:r>
        <w:r>
          <w:rPr>
            <w:noProof/>
            <w:webHidden/>
          </w:rPr>
          <w:tab/>
        </w:r>
        <w:r>
          <w:rPr>
            <w:noProof/>
            <w:webHidden/>
          </w:rPr>
          <w:fldChar w:fldCharType="begin"/>
        </w:r>
        <w:r>
          <w:rPr>
            <w:noProof/>
            <w:webHidden/>
          </w:rPr>
          <w:instrText xml:space="preserve"> PAGEREF _Toc34993241 \h </w:instrText>
        </w:r>
        <w:r>
          <w:rPr>
            <w:noProof/>
            <w:webHidden/>
          </w:rPr>
        </w:r>
        <w:r>
          <w:rPr>
            <w:noProof/>
            <w:webHidden/>
          </w:rPr>
          <w:fldChar w:fldCharType="separate"/>
        </w:r>
        <w:r w:rsidR="00824883">
          <w:rPr>
            <w:noProof/>
            <w:webHidden/>
          </w:rPr>
          <w:t>41</w:t>
        </w:r>
        <w:r>
          <w:rPr>
            <w:noProof/>
            <w:webHidden/>
          </w:rPr>
          <w:fldChar w:fldCharType="end"/>
        </w:r>
      </w:hyperlink>
    </w:p>
    <w:p w14:paraId="1FEE2B33" w14:textId="77777777" w:rsidR="009D610D" w:rsidRDefault="009D610D">
      <w:pPr>
        <w:pStyle w:val="TOC1"/>
        <w:rPr>
          <w:rFonts w:asciiTheme="minorHAnsi" w:eastAsiaTheme="minorEastAsia" w:hAnsiTheme="minorHAnsi" w:cstheme="minorBidi"/>
          <w:noProof/>
          <w:szCs w:val="22"/>
        </w:rPr>
      </w:pPr>
      <w:hyperlink w:anchor="_Toc34993242" w:history="1">
        <w:r w:rsidRPr="00B50A39">
          <w:rPr>
            <w:rStyle w:val="Hyperlink"/>
            <w:noProof/>
          </w:rPr>
          <w:t>Business Continuity</w:t>
        </w:r>
        <w:r>
          <w:rPr>
            <w:noProof/>
            <w:webHidden/>
          </w:rPr>
          <w:tab/>
        </w:r>
        <w:r>
          <w:rPr>
            <w:noProof/>
            <w:webHidden/>
          </w:rPr>
          <w:fldChar w:fldCharType="begin"/>
        </w:r>
        <w:r>
          <w:rPr>
            <w:noProof/>
            <w:webHidden/>
          </w:rPr>
          <w:instrText xml:space="preserve"> PAGEREF _Toc34993242 \h </w:instrText>
        </w:r>
        <w:r>
          <w:rPr>
            <w:noProof/>
            <w:webHidden/>
          </w:rPr>
        </w:r>
        <w:r>
          <w:rPr>
            <w:noProof/>
            <w:webHidden/>
          </w:rPr>
          <w:fldChar w:fldCharType="separate"/>
        </w:r>
        <w:r w:rsidR="00824883">
          <w:rPr>
            <w:noProof/>
            <w:webHidden/>
          </w:rPr>
          <w:t>42</w:t>
        </w:r>
        <w:r>
          <w:rPr>
            <w:noProof/>
            <w:webHidden/>
          </w:rPr>
          <w:fldChar w:fldCharType="end"/>
        </w:r>
      </w:hyperlink>
    </w:p>
    <w:p w14:paraId="0EFC0937" w14:textId="77777777" w:rsidR="009D610D" w:rsidRDefault="009D610D">
      <w:pPr>
        <w:pStyle w:val="TOC1"/>
        <w:rPr>
          <w:rFonts w:asciiTheme="minorHAnsi" w:eastAsiaTheme="minorEastAsia" w:hAnsiTheme="minorHAnsi" w:cstheme="minorBidi"/>
          <w:noProof/>
          <w:szCs w:val="22"/>
        </w:rPr>
      </w:pPr>
      <w:hyperlink w:anchor="_Toc34993243" w:history="1">
        <w:r w:rsidRPr="00B50A39">
          <w:rPr>
            <w:rStyle w:val="Hyperlink"/>
            <w:noProof/>
          </w:rPr>
          <w:t>Recovery following damage to buildings</w:t>
        </w:r>
        <w:r>
          <w:rPr>
            <w:noProof/>
            <w:webHidden/>
          </w:rPr>
          <w:tab/>
        </w:r>
        <w:r>
          <w:rPr>
            <w:noProof/>
            <w:webHidden/>
          </w:rPr>
          <w:fldChar w:fldCharType="begin"/>
        </w:r>
        <w:r>
          <w:rPr>
            <w:noProof/>
            <w:webHidden/>
          </w:rPr>
          <w:instrText xml:space="preserve"> PAGEREF _Toc34993243 \h </w:instrText>
        </w:r>
        <w:r>
          <w:rPr>
            <w:noProof/>
            <w:webHidden/>
          </w:rPr>
        </w:r>
        <w:r>
          <w:rPr>
            <w:noProof/>
            <w:webHidden/>
          </w:rPr>
          <w:fldChar w:fldCharType="separate"/>
        </w:r>
        <w:r w:rsidR="00824883">
          <w:rPr>
            <w:noProof/>
            <w:webHidden/>
          </w:rPr>
          <w:t>42</w:t>
        </w:r>
        <w:r>
          <w:rPr>
            <w:noProof/>
            <w:webHidden/>
          </w:rPr>
          <w:fldChar w:fldCharType="end"/>
        </w:r>
      </w:hyperlink>
    </w:p>
    <w:p w14:paraId="75FA339B" w14:textId="77777777" w:rsidR="00927144" w:rsidRPr="001A4C71" w:rsidRDefault="00927144" w:rsidP="00927144">
      <w:pPr>
        <w:rPr>
          <w:bCs/>
        </w:rPr>
      </w:pPr>
      <w:r w:rsidRPr="001A4C71">
        <w:rPr>
          <w:bCs/>
        </w:rPr>
        <w:fldChar w:fldCharType="end"/>
      </w:r>
    </w:p>
    <w:p w14:paraId="1A9ABD18" w14:textId="77777777" w:rsidR="00927144" w:rsidRPr="001A4C71" w:rsidRDefault="00927144" w:rsidP="00927144">
      <w:pPr>
        <w:pStyle w:val="GREY"/>
      </w:pPr>
      <w:bookmarkStart w:id="5" w:name="_Toc25326871"/>
      <w:r w:rsidRPr="001A4C71">
        <w:lastRenderedPageBreak/>
        <w:t>GREY – REPORTING, REVIEW, AND FURTHER INFORMATION</w:t>
      </w:r>
      <w:bookmarkEnd w:id="5"/>
    </w:p>
    <w:p w14:paraId="3D54F7E4" w14:textId="77777777" w:rsidR="009D610D" w:rsidRDefault="00927144">
      <w:pPr>
        <w:pStyle w:val="TOC1"/>
        <w:rPr>
          <w:rFonts w:asciiTheme="minorHAnsi" w:eastAsiaTheme="minorEastAsia" w:hAnsiTheme="minorHAnsi" w:cstheme="minorBidi"/>
          <w:noProof/>
          <w:szCs w:val="22"/>
        </w:rPr>
      </w:pPr>
      <w:r w:rsidRPr="001A4C71">
        <w:rPr>
          <w:bCs/>
        </w:rPr>
        <w:fldChar w:fldCharType="begin"/>
      </w:r>
      <w:r w:rsidRPr="001A4C71">
        <w:rPr>
          <w:bCs/>
        </w:rPr>
        <w:instrText xml:space="preserve"> TOC \f f \h \z </w:instrText>
      </w:r>
      <w:r w:rsidRPr="001A4C71">
        <w:rPr>
          <w:bCs/>
        </w:rPr>
        <w:fldChar w:fldCharType="separate"/>
      </w:r>
      <w:hyperlink w:anchor="_Toc34993244" w:history="1">
        <w:r w:rsidR="009D610D" w:rsidRPr="00000BD1">
          <w:rPr>
            <w:rStyle w:val="Hyperlink"/>
            <w:noProof/>
          </w:rPr>
          <w:t>Incident Reporting</w:t>
        </w:r>
        <w:r w:rsidR="009D610D">
          <w:rPr>
            <w:noProof/>
            <w:webHidden/>
          </w:rPr>
          <w:tab/>
        </w:r>
        <w:r w:rsidR="009D610D">
          <w:rPr>
            <w:noProof/>
            <w:webHidden/>
          </w:rPr>
          <w:fldChar w:fldCharType="begin"/>
        </w:r>
        <w:r w:rsidR="009D610D">
          <w:rPr>
            <w:noProof/>
            <w:webHidden/>
          </w:rPr>
          <w:instrText xml:space="preserve"> PAGEREF _Toc34993244 \h </w:instrText>
        </w:r>
        <w:r w:rsidR="009D610D">
          <w:rPr>
            <w:noProof/>
            <w:webHidden/>
          </w:rPr>
        </w:r>
        <w:r w:rsidR="009D610D">
          <w:rPr>
            <w:noProof/>
            <w:webHidden/>
          </w:rPr>
          <w:fldChar w:fldCharType="separate"/>
        </w:r>
        <w:r w:rsidR="00824883">
          <w:rPr>
            <w:noProof/>
            <w:webHidden/>
          </w:rPr>
          <w:t>43</w:t>
        </w:r>
        <w:r w:rsidR="009D610D">
          <w:rPr>
            <w:noProof/>
            <w:webHidden/>
          </w:rPr>
          <w:fldChar w:fldCharType="end"/>
        </w:r>
      </w:hyperlink>
    </w:p>
    <w:p w14:paraId="7FB6CC2D" w14:textId="77777777" w:rsidR="009D610D" w:rsidRDefault="009D610D">
      <w:pPr>
        <w:pStyle w:val="TOC1"/>
        <w:rPr>
          <w:rFonts w:asciiTheme="minorHAnsi" w:eastAsiaTheme="minorEastAsia" w:hAnsiTheme="minorHAnsi" w:cstheme="minorBidi"/>
          <w:noProof/>
          <w:szCs w:val="22"/>
        </w:rPr>
      </w:pPr>
      <w:hyperlink w:anchor="_Toc34993245" w:history="1">
        <w:r w:rsidRPr="00000BD1">
          <w:rPr>
            <w:rStyle w:val="Hyperlink"/>
            <w:noProof/>
          </w:rPr>
          <w:t>After Action Review</w:t>
        </w:r>
        <w:r>
          <w:rPr>
            <w:noProof/>
            <w:webHidden/>
          </w:rPr>
          <w:tab/>
        </w:r>
        <w:r>
          <w:rPr>
            <w:noProof/>
            <w:webHidden/>
          </w:rPr>
          <w:fldChar w:fldCharType="begin"/>
        </w:r>
        <w:r>
          <w:rPr>
            <w:noProof/>
            <w:webHidden/>
          </w:rPr>
          <w:instrText xml:space="preserve"> PAGEREF _Toc34993245 \h </w:instrText>
        </w:r>
        <w:r>
          <w:rPr>
            <w:noProof/>
            <w:webHidden/>
          </w:rPr>
        </w:r>
        <w:r>
          <w:rPr>
            <w:noProof/>
            <w:webHidden/>
          </w:rPr>
          <w:fldChar w:fldCharType="separate"/>
        </w:r>
        <w:r w:rsidR="00824883">
          <w:rPr>
            <w:noProof/>
            <w:webHidden/>
          </w:rPr>
          <w:t>43</w:t>
        </w:r>
        <w:r>
          <w:rPr>
            <w:noProof/>
            <w:webHidden/>
          </w:rPr>
          <w:fldChar w:fldCharType="end"/>
        </w:r>
      </w:hyperlink>
    </w:p>
    <w:p w14:paraId="22C3DF33" w14:textId="77777777" w:rsidR="009D610D" w:rsidRDefault="009D610D">
      <w:pPr>
        <w:pStyle w:val="TOC1"/>
        <w:rPr>
          <w:rFonts w:asciiTheme="minorHAnsi" w:eastAsiaTheme="minorEastAsia" w:hAnsiTheme="minorHAnsi" w:cstheme="minorBidi"/>
          <w:noProof/>
          <w:szCs w:val="22"/>
        </w:rPr>
      </w:pPr>
      <w:hyperlink w:anchor="_Toc34993246" w:history="1">
        <w:r w:rsidRPr="00000BD1">
          <w:rPr>
            <w:rStyle w:val="Hyperlink"/>
            <w:noProof/>
          </w:rPr>
          <w:t>Further Reading</w:t>
        </w:r>
        <w:r>
          <w:rPr>
            <w:noProof/>
            <w:webHidden/>
          </w:rPr>
          <w:tab/>
        </w:r>
        <w:r>
          <w:rPr>
            <w:noProof/>
            <w:webHidden/>
          </w:rPr>
          <w:fldChar w:fldCharType="begin"/>
        </w:r>
        <w:r>
          <w:rPr>
            <w:noProof/>
            <w:webHidden/>
          </w:rPr>
          <w:instrText xml:space="preserve"> PAGEREF _Toc34993246 \h </w:instrText>
        </w:r>
        <w:r>
          <w:rPr>
            <w:noProof/>
            <w:webHidden/>
          </w:rPr>
        </w:r>
        <w:r>
          <w:rPr>
            <w:noProof/>
            <w:webHidden/>
          </w:rPr>
          <w:fldChar w:fldCharType="separate"/>
        </w:r>
        <w:r w:rsidR="00824883">
          <w:rPr>
            <w:noProof/>
            <w:webHidden/>
          </w:rPr>
          <w:t>43</w:t>
        </w:r>
        <w:r>
          <w:rPr>
            <w:noProof/>
            <w:webHidden/>
          </w:rPr>
          <w:fldChar w:fldCharType="end"/>
        </w:r>
      </w:hyperlink>
    </w:p>
    <w:p w14:paraId="4F565CF3" w14:textId="77777777" w:rsidR="009D610D" w:rsidRDefault="009D610D">
      <w:pPr>
        <w:pStyle w:val="TOC1"/>
        <w:rPr>
          <w:rFonts w:asciiTheme="minorHAnsi" w:eastAsiaTheme="minorEastAsia" w:hAnsiTheme="minorHAnsi" w:cstheme="minorBidi"/>
          <w:noProof/>
          <w:szCs w:val="22"/>
        </w:rPr>
      </w:pPr>
      <w:hyperlink w:anchor="_Toc34993247" w:history="1">
        <w:r w:rsidRPr="00000BD1">
          <w:rPr>
            <w:rStyle w:val="Hyperlink"/>
            <w:noProof/>
          </w:rPr>
          <w:t>Useful Websites and Contacts</w:t>
        </w:r>
        <w:r>
          <w:rPr>
            <w:noProof/>
            <w:webHidden/>
          </w:rPr>
          <w:tab/>
        </w:r>
        <w:r>
          <w:rPr>
            <w:noProof/>
            <w:webHidden/>
          </w:rPr>
          <w:fldChar w:fldCharType="begin"/>
        </w:r>
        <w:r>
          <w:rPr>
            <w:noProof/>
            <w:webHidden/>
          </w:rPr>
          <w:instrText xml:space="preserve"> PAGEREF _Toc34993247 \h </w:instrText>
        </w:r>
        <w:r>
          <w:rPr>
            <w:noProof/>
            <w:webHidden/>
          </w:rPr>
        </w:r>
        <w:r>
          <w:rPr>
            <w:noProof/>
            <w:webHidden/>
          </w:rPr>
          <w:fldChar w:fldCharType="separate"/>
        </w:r>
        <w:r w:rsidR="00824883">
          <w:rPr>
            <w:noProof/>
            <w:webHidden/>
          </w:rPr>
          <w:t>44</w:t>
        </w:r>
        <w:r>
          <w:rPr>
            <w:noProof/>
            <w:webHidden/>
          </w:rPr>
          <w:fldChar w:fldCharType="end"/>
        </w:r>
      </w:hyperlink>
    </w:p>
    <w:p w14:paraId="3F38C3AC" w14:textId="77777777" w:rsidR="00927144" w:rsidRPr="001A4C71" w:rsidRDefault="00927144" w:rsidP="00927144">
      <w:pPr>
        <w:rPr>
          <w:bCs/>
        </w:rPr>
      </w:pPr>
      <w:r w:rsidRPr="001A4C71">
        <w:rPr>
          <w:bCs/>
        </w:rPr>
        <w:fldChar w:fldCharType="end"/>
      </w:r>
    </w:p>
    <w:p w14:paraId="7FB77ED0" w14:textId="77777777" w:rsidR="00927144" w:rsidRPr="001A4C71" w:rsidRDefault="00927144" w:rsidP="00927144">
      <w:pPr>
        <w:pStyle w:val="PURPLE"/>
      </w:pPr>
      <w:bookmarkStart w:id="6" w:name="_Toc25326872"/>
      <w:r w:rsidRPr="001A4C71">
        <w:t>PURPLE – GUIDANCE TO CONSIDER PRIOR TO AN EMERGENCY</w:t>
      </w:r>
      <w:bookmarkEnd w:id="6"/>
    </w:p>
    <w:p w14:paraId="3D88EFE4" w14:textId="77777777" w:rsidR="009D610D" w:rsidRDefault="00363000">
      <w:pPr>
        <w:pStyle w:val="TOC1"/>
        <w:rPr>
          <w:rFonts w:asciiTheme="minorHAnsi" w:eastAsiaTheme="minorEastAsia" w:hAnsiTheme="minorHAnsi" w:cstheme="minorBidi"/>
          <w:noProof/>
          <w:szCs w:val="22"/>
        </w:rPr>
      </w:pPr>
      <w:r>
        <w:rPr>
          <w:bCs/>
        </w:rPr>
        <w:fldChar w:fldCharType="begin"/>
      </w:r>
      <w:r>
        <w:rPr>
          <w:bCs/>
        </w:rPr>
        <w:instrText xml:space="preserve"> TOC \f g \h \z </w:instrText>
      </w:r>
      <w:r>
        <w:rPr>
          <w:bCs/>
        </w:rPr>
        <w:fldChar w:fldCharType="separate"/>
      </w:r>
      <w:hyperlink w:anchor="_Toc34993248" w:history="1">
        <w:r w:rsidR="009D610D" w:rsidRPr="00FF771D">
          <w:rPr>
            <w:rStyle w:val="Hyperlink"/>
            <w:noProof/>
          </w:rPr>
          <w:t>Fire Prevention</w:t>
        </w:r>
        <w:r w:rsidR="009D610D">
          <w:rPr>
            <w:noProof/>
            <w:webHidden/>
          </w:rPr>
          <w:tab/>
        </w:r>
        <w:r w:rsidR="009D610D">
          <w:rPr>
            <w:noProof/>
            <w:webHidden/>
          </w:rPr>
          <w:fldChar w:fldCharType="begin"/>
        </w:r>
        <w:r w:rsidR="009D610D">
          <w:rPr>
            <w:noProof/>
            <w:webHidden/>
          </w:rPr>
          <w:instrText xml:space="preserve"> PAGEREF _Toc34993248 \h </w:instrText>
        </w:r>
        <w:r w:rsidR="009D610D">
          <w:rPr>
            <w:noProof/>
            <w:webHidden/>
          </w:rPr>
        </w:r>
        <w:r w:rsidR="009D610D">
          <w:rPr>
            <w:noProof/>
            <w:webHidden/>
          </w:rPr>
          <w:fldChar w:fldCharType="separate"/>
        </w:r>
        <w:r w:rsidR="00824883">
          <w:rPr>
            <w:noProof/>
            <w:webHidden/>
          </w:rPr>
          <w:t>46</w:t>
        </w:r>
        <w:r w:rsidR="009D610D">
          <w:rPr>
            <w:noProof/>
            <w:webHidden/>
          </w:rPr>
          <w:fldChar w:fldCharType="end"/>
        </w:r>
      </w:hyperlink>
    </w:p>
    <w:p w14:paraId="4967E142" w14:textId="77777777" w:rsidR="009D610D" w:rsidRDefault="009D610D">
      <w:pPr>
        <w:pStyle w:val="TOC1"/>
        <w:rPr>
          <w:rFonts w:asciiTheme="minorHAnsi" w:eastAsiaTheme="minorEastAsia" w:hAnsiTheme="minorHAnsi" w:cstheme="minorBidi"/>
          <w:noProof/>
          <w:szCs w:val="22"/>
        </w:rPr>
      </w:pPr>
      <w:hyperlink w:anchor="_Toc34993249" w:history="1">
        <w:r w:rsidRPr="00FF771D">
          <w:rPr>
            <w:rStyle w:val="Hyperlink"/>
            <w:noProof/>
          </w:rPr>
          <w:t>Attempted Abduction</w:t>
        </w:r>
        <w:r>
          <w:rPr>
            <w:noProof/>
            <w:webHidden/>
          </w:rPr>
          <w:tab/>
        </w:r>
        <w:r>
          <w:rPr>
            <w:noProof/>
            <w:webHidden/>
          </w:rPr>
          <w:fldChar w:fldCharType="begin"/>
        </w:r>
        <w:r>
          <w:rPr>
            <w:noProof/>
            <w:webHidden/>
          </w:rPr>
          <w:instrText xml:space="preserve"> PAGEREF _Toc34993249 \h </w:instrText>
        </w:r>
        <w:r>
          <w:rPr>
            <w:noProof/>
            <w:webHidden/>
          </w:rPr>
        </w:r>
        <w:r>
          <w:rPr>
            <w:noProof/>
            <w:webHidden/>
          </w:rPr>
          <w:fldChar w:fldCharType="separate"/>
        </w:r>
        <w:r w:rsidR="00824883">
          <w:rPr>
            <w:noProof/>
            <w:webHidden/>
          </w:rPr>
          <w:t>46</w:t>
        </w:r>
        <w:r>
          <w:rPr>
            <w:noProof/>
            <w:webHidden/>
          </w:rPr>
          <w:fldChar w:fldCharType="end"/>
        </w:r>
      </w:hyperlink>
    </w:p>
    <w:p w14:paraId="31397C3E" w14:textId="77777777" w:rsidR="009D610D" w:rsidRDefault="009D610D">
      <w:pPr>
        <w:pStyle w:val="TOC1"/>
        <w:rPr>
          <w:rFonts w:asciiTheme="minorHAnsi" w:eastAsiaTheme="minorEastAsia" w:hAnsiTheme="minorHAnsi" w:cstheme="minorBidi"/>
          <w:noProof/>
          <w:szCs w:val="22"/>
        </w:rPr>
      </w:pPr>
      <w:hyperlink w:anchor="_Toc34993250" w:history="1">
        <w:r w:rsidRPr="00FF771D">
          <w:rPr>
            <w:rStyle w:val="Hyperlink"/>
            <w:noProof/>
          </w:rPr>
          <w:t>Tresspassers</w:t>
        </w:r>
        <w:r>
          <w:rPr>
            <w:noProof/>
            <w:webHidden/>
          </w:rPr>
          <w:tab/>
        </w:r>
        <w:r>
          <w:rPr>
            <w:noProof/>
            <w:webHidden/>
          </w:rPr>
          <w:fldChar w:fldCharType="begin"/>
        </w:r>
        <w:r>
          <w:rPr>
            <w:noProof/>
            <w:webHidden/>
          </w:rPr>
          <w:instrText xml:space="preserve"> PAGEREF _Toc34993250 \h </w:instrText>
        </w:r>
        <w:r>
          <w:rPr>
            <w:noProof/>
            <w:webHidden/>
          </w:rPr>
        </w:r>
        <w:r>
          <w:rPr>
            <w:noProof/>
            <w:webHidden/>
          </w:rPr>
          <w:fldChar w:fldCharType="separate"/>
        </w:r>
        <w:r w:rsidR="00824883">
          <w:rPr>
            <w:noProof/>
            <w:webHidden/>
          </w:rPr>
          <w:t>46</w:t>
        </w:r>
        <w:r>
          <w:rPr>
            <w:noProof/>
            <w:webHidden/>
          </w:rPr>
          <w:fldChar w:fldCharType="end"/>
        </w:r>
      </w:hyperlink>
    </w:p>
    <w:p w14:paraId="05601325" w14:textId="77777777" w:rsidR="009D610D" w:rsidRDefault="009D610D">
      <w:pPr>
        <w:pStyle w:val="TOC1"/>
        <w:rPr>
          <w:rFonts w:asciiTheme="minorHAnsi" w:eastAsiaTheme="minorEastAsia" w:hAnsiTheme="minorHAnsi" w:cstheme="minorBidi"/>
          <w:noProof/>
          <w:szCs w:val="22"/>
        </w:rPr>
      </w:pPr>
      <w:hyperlink w:anchor="_Toc34993251" w:history="1">
        <w:r w:rsidRPr="00FF771D">
          <w:rPr>
            <w:rStyle w:val="Hyperlink"/>
            <w:noProof/>
          </w:rPr>
          <w:t>Excluding Parents from School Premises</w:t>
        </w:r>
        <w:r>
          <w:rPr>
            <w:noProof/>
            <w:webHidden/>
          </w:rPr>
          <w:tab/>
        </w:r>
        <w:r>
          <w:rPr>
            <w:noProof/>
            <w:webHidden/>
          </w:rPr>
          <w:fldChar w:fldCharType="begin"/>
        </w:r>
        <w:r>
          <w:rPr>
            <w:noProof/>
            <w:webHidden/>
          </w:rPr>
          <w:instrText xml:space="preserve"> PAGEREF _Toc34993251 \h </w:instrText>
        </w:r>
        <w:r>
          <w:rPr>
            <w:noProof/>
            <w:webHidden/>
          </w:rPr>
        </w:r>
        <w:r>
          <w:rPr>
            <w:noProof/>
            <w:webHidden/>
          </w:rPr>
          <w:fldChar w:fldCharType="separate"/>
        </w:r>
        <w:r w:rsidR="00824883">
          <w:rPr>
            <w:noProof/>
            <w:webHidden/>
          </w:rPr>
          <w:t>47</w:t>
        </w:r>
        <w:r>
          <w:rPr>
            <w:noProof/>
            <w:webHidden/>
          </w:rPr>
          <w:fldChar w:fldCharType="end"/>
        </w:r>
      </w:hyperlink>
    </w:p>
    <w:p w14:paraId="51CB23E5" w14:textId="77777777" w:rsidR="009D610D" w:rsidRDefault="009D610D">
      <w:pPr>
        <w:pStyle w:val="TOC1"/>
        <w:rPr>
          <w:rFonts w:asciiTheme="minorHAnsi" w:eastAsiaTheme="minorEastAsia" w:hAnsiTheme="minorHAnsi" w:cstheme="minorBidi"/>
          <w:noProof/>
          <w:szCs w:val="22"/>
        </w:rPr>
      </w:pPr>
      <w:hyperlink w:anchor="_Toc34993252" w:history="1">
        <w:r w:rsidRPr="00FF771D">
          <w:rPr>
            <w:rStyle w:val="Hyperlink"/>
            <w:noProof/>
          </w:rPr>
          <w:t>Loss of Power During an Emergency</w:t>
        </w:r>
        <w:r>
          <w:rPr>
            <w:noProof/>
            <w:webHidden/>
          </w:rPr>
          <w:tab/>
        </w:r>
        <w:r>
          <w:rPr>
            <w:noProof/>
            <w:webHidden/>
          </w:rPr>
          <w:fldChar w:fldCharType="begin"/>
        </w:r>
        <w:r>
          <w:rPr>
            <w:noProof/>
            <w:webHidden/>
          </w:rPr>
          <w:instrText xml:space="preserve"> PAGEREF _Toc34993252 \h </w:instrText>
        </w:r>
        <w:r>
          <w:rPr>
            <w:noProof/>
            <w:webHidden/>
          </w:rPr>
        </w:r>
        <w:r>
          <w:rPr>
            <w:noProof/>
            <w:webHidden/>
          </w:rPr>
          <w:fldChar w:fldCharType="separate"/>
        </w:r>
        <w:r w:rsidR="00824883">
          <w:rPr>
            <w:noProof/>
            <w:webHidden/>
          </w:rPr>
          <w:t>47</w:t>
        </w:r>
        <w:r>
          <w:rPr>
            <w:noProof/>
            <w:webHidden/>
          </w:rPr>
          <w:fldChar w:fldCharType="end"/>
        </w:r>
      </w:hyperlink>
    </w:p>
    <w:p w14:paraId="792CDD88" w14:textId="77777777" w:rsidR="009D610D" w:rsidRDefault="009D610D">
      <w:pPr>
        <w:pStyle w:val="TOC1"/>
        <w:rPr>
          <w:rFonts w:asciiTheme="minorHAnsi" w:eastAsiaTheme="minorEastAsia" w:hAnsiTheme="minorHAnsi" w:cstheme="minorBidi"/>
          <w:noProof/>
          <w:szCs w:val="22"/>
        </w:rPr>
      </w:pPr>
      <w:hyperlink w:anchor="_Toc34993253" w:history="1">
        <w:r w:rsidRPr="00FF771D">
          <w:rPr>
            <w:rStyle w:val="Hyperlink"/>
            <w:noProof/>
          </w:rPr>
          <w:t>Dispersal of pupils</w:t>
        </w:r>
        <w:r>
          <w:rPr>
            <w:noProof/>
            <w:webHidden/>
          </w:rPr>
          <w:tab/>
        </w:r>
        <w:r>
          <w:rPr>
            <w:noProof/>
            <w:webHidden/>
          </w:rPr>
          <w:fldChar w:fldCharType="begin"/>
        </w:r>
        <w:r>
          <w:rPr>
            <w:noProof/>
            <w:webHidden/>
          </w:rPr>
          <w:instrText xml:space="preserve"> PAGEREF _Toc34993253 \h </w:instrText>
        </w:r>
        <w:r>
          <w:rPr>
            <w:noProof/>
            <w:webHidden/>
          </w:rPr>
        </w:r>
        <w:r>
          <w:rPr>
            <w:noProof/>
            <w:webHidden/>
          </w:rPr>
          <w:fldChar w:fldCharType="separate"/>
        </w:r>
        <w:r w:rsidR="00824883">
          <w:rPr>
            <w:noProof/>
            <w:webHidden/>
          </w:rPr>
          <w:t>47</w:t>
        </w:r>
        <w:r>
          <w:rPr>
            <w:noProof/>
            <w:webHidden/>
          </w:rPr>
          <w:fldChar w:fldCharType="end"/>
        </w:r>
      </w:hyperlink>
    </w:p>
    <w:p w14:paraId="493BA656" w14:textId="77777777" w:rsidR="009D610D" w:rsidRDefault="009D610D">
      <w:pPr>
        <w:pStyle w:val="TOC1"/>
        <w:rPr>
          <w:rFonts w:asciiTheme="minorHAnsi" w:eastAsiaTheme="minorEastAsia" w:hAnsiTheme="minorHAnsi" w:cstheme="minorBidi"/>
          <w:noProof/>
          <w:szCs w:val="22"/>
        </w:rPr>
      </w:pPr>
      <w:hyperlink w:anchor="_Toc34993254" w:history="1">
        <w:r w:rsidRPr="00FF771D">
          <w:rPr>
            <w:rStyle w:val="Hyperlink"/>
            <w:noProof/>
          </w:rPr>
          <w:t>Closure</w:t>
        </w:r>
        <w:r>
          <w:rPr>
            <w:noProof/>
            <w:webHidden/>
          </w:rPr>
          <w:tab/>
        </w:r>
        <w:r>
          <w:rPr>
            <w:noProof/>
            <w:webHidden/>
          </w:rPr>
          <w:fldChar w:fldCharType="begin"/>
        </w:r>
        <w:r>
          <w:rPr>
            <w:noProof/>
            <w:webHidden/>
          </w:rPr>
          <w:instrText xml:space="preserve"> PAGEREF _Toc34993254 \h </w:instrText>
        </w:r>
        <w:r>
          <w:rPr>
            <w:noProof/>
            <w:webHidden/>
          </w:rPr>
        </w:r>
        <w:r>
          <w:rPr>
            <w:noProof/>
            <w:webHidden/>
          </w:rPr>
          <w:fldChar w:fldCharType="separate"/>
        </w:r>
        <w:r w:rsidR="00824883">
          <w:rPr>
            <w:noProof/>
            <w:webHidden/>
          </w:rPr>
          <w:t>48</w:t>
        </w:r>
        <w:r>
          <w:rPr>
            <w:noProof/>
            <w:webHidden/>
          </w:rPr>
          <w:fldChar w:fldCharType="end"/>
        </w:r>
      </w:hyperlink>
    </w:p>
    <w:p w14:paraId="10691BDE" w14:textId="77777777" w:rsidR="009D610D" w:rsidRDefault="009D610D">
      <w:pPr>
        <w:pStyle w:val="TOC1"/>
        <w:rPr>
          <w:rFonts w:asciiTheme="minorHAnsi" w:eastAsiaTheme="minorEastAsia" w:hAnsiTheme="minorHAnsi" w:cstheme="minorBidi"/>
          <w:noProof/>
          <w:szCs w:val="22"/>
        </w:rPr>
      </w:pPr>
      <w:hyperlink w:anchor="_Toc34993255" w:history="1">
        <w:r w:rsidRPr="00FF771D">
          <w:rPr>
            <w:rStyle w:val="Hyperlink"/>
            <w:noProof/>
          </w:rPr>
          <w:t>Evacuation</w:t>
        </w:r>
        <w:r>
          <w:rPr>
            <w:noProof/>
            <w:webHidden/>
          </w:rPr>
          <w:tab/>
        </w:r>
        <w:r>
          <w:rPr>
            <w:noProof/>
            <w:webHidden/>
          </w:rPr>
          <w:fldChar w:fldCharType="begin"/>
        </w:r>
        <w:r>
          <w:rPr>
            <w:noProof/>
            <w:webHidden/>
          </w:rPr>
          <w:instrText xml:space="preserve"> PAGEREF _Toc34993255 \h </w:instrText>
        </w:r>
        <w:r>
          <w:rPr>
            <w:noProof/>
            <w:webHidden/>
          </w:rPr>
        </w:r>
        <w:r>
          <w:rPr>
            <w:noProof/>
            <w:webHidden/>
          </w:rPr>
          <w:fldChar w:fldCharType="separate"/>
        </w:r>
        <w:r w:rsidR="00824883">
          <w:rPr>
            <w:noProof/>
            <w:webHidden/>
          </w:rPr>
          <w:t>48</w:t>
        </w:r>
        <w:r>
          <w:rPr>
            <w:noProof/>
            <w:webHidden/>
          </w:rPr>
          <w:fldChar w:fldCharType="end"/>
        </w:r>
      </w:hyperlink>
    </w:p>
    <w:p w14:paraId="2B5ED955" w14:textId="77777777" w:rsidR="009D610D" w:rsidRDefault="009D610D">
      <w:pPr>
        <w:pStyle w:val="TOC1"/>
        <w:rPr>
          <w:rFonts w:asciiTheme="minorHAnsi" w:eastAsiaTheme="minorEastAsia" w:hAnsiTheme="minorHAnsi" w:cstheme="minorBidi"/>
          <w:noProof/>
          <w:szCs w:val="22"/>
        </w:rPr>
      </w:pPr>
      <w:hyperlink w:anchor="_Toc34993256" w:history="1">
        <w:r w:rsidRPr="00FF771D">
          <w:rPr>
            <w:rStyle w:val="Hyperlink"/>
            <w:noProof/>
          </w:rPr>
          <w:t>Containment</w:t>
        </w:r>
        <w:r>
          <w:rPr>
            <w:noProof/>
            <w:webHidden/>
          </w:rPr>
          <w:tab/>
        </w:r>
        <w:r>
          <w:rPr>
            <w:noProof/>
            <w:webHidden/>
          </w:rPr>
          <w:fldChar w:fldCharType="begin"/>
        </w:r>
        <w:r>
          <w:rPr>
            <w:noProof/>
            <w:webHidden/>
          </w:rPr>
          <w:instrText xml:space="preserve"> PAGEREF _Toc34993256 \h </w:instrText>
        </w:r>
        <w:r>
          <w:rPr>
            <w:noProof/>
            <w:webHidden/>
          </w:rPr>
        </w:r>
        <w:r>
          <w:rPr>
            <w:noProof/>
            <w:webHidden/>
          </w:rPr>
          <w:fldChar w:fldCharType="separate"/>
        </w:r>
        <w:r w:rsidR="00824883">
          <w:rPr>
            <w:noProof/>
            <w:webHidden/>
          </w:rPr>
          <w:t>50</w:t>
        </w:r>
        <w:r>
          <w:rPr>
            <w:noProof/>
            <w:webHidden/>
          </w:rPr>
          <w:fldChar w:fldCharType="end"/>
        </w:r>
      </w:hyperlink>
    </w:p>
    <w:p w14:paraId="70C468DE" w14:textId="77777777" w:rsidR="009D610D" w:rsidRDefault="009D610D">
      <w:pPr>
        <w:pStyle w:val="TOC1"/>
        <w:rPr>
          <w:rFonts w:asciiTheme="minorHAnsi" w:eastAsiaTheme="minorEastAsia" w:hAnsiTheme="minorHAnsi" w:cstheme="minorBidi"/>
          <w:noProof/>
          <w:szCs w:val="22"/>
        </w:rPr>
      </w:pPr>
      <w:hyperlink w:anchor="_Toc34993257" w:history="1">
        <w:r w:rsidRPr="00FF771D">
          <w:rPr>
            <w:rStyle w:val="Hyperlink"/>
            <w:noProof/>
          </w:rPr>
          <w:t>Lockdown procedures</w:t>
        </w:r>
        <w:r>
          <w:rPr>
            <w:noProof/>
            <w:webHidden/>
          </w:rPr>
          <w:tab/>
        </w:r>
        <w:r>
          <w:rPr>
            <w:noProof/>
            <w:webHidden/>
          </w:rPr>
          <w:fldChar w:fldCharType="begin"/>
        </w:r>
        <w:r>
          <w:rPr>
            <w:noProof/>
            <w:webHidden/>
          </w:rPr>
          <w:instrText xml:space="preserve"> PAGEREF _Toc34993257 \h </w:instrText>
        </w:r>
        <w:r>
          <w:rPr>
            <w:noProof/>
            <w:webHidden/>
          </w:rPr>
        </w:r>
        <w:r>
          <w:rPr>
            <w:noProof/>
            <w:webHidden/>
          </w:rPr>
          <w:fldChar w:fldCharType="separate"/>
        </w:r>
        <w:r w:rsidR="00824883">
          <w:rPr>
            <w:noProof/>
            <w:webHidden/>
          </w:rPr>
          <w:t>50</w:t>
        </w:r>
        <w:r>
          <w:rPr>
            <w:noProof/>
            <w:webHidden/>
          </w:rPr>
          <w:fldChar w:fldCharType="end"/>
        </w:r>
      </w:hyperlink>
    </w:p>
    <w:p w14:paraId="39F8086E" w14:textId="77777777" w:rsidR="009D610D" w:rsidRDefault="009D610D">
      <w:pPr>
        <w:pStyle w:val="TOC1"/>
        <w:rPr>
          <w:rFonts w:asciiTheme="minorHAnsi" w:eastAsiaTheme="minorEastAsia" w:hAnsiTheme="minorHAnsi" w:cstheme="minorBidi"/>
          <w:noProof/>
          <w:szCs w:val="22"/>
        </w:rPr>
      </w:pPr>
      <w:hyperlink w:anchor="_Toc34993258" w:history="1">
        <w:r w:rsidRPr="00FF771D">
          <w:rPr>
            <w:rStyle w:val="Hyperlink"/>
            <w:noProof/>
          </w:rPr>
          <w:t>Buddy schools or safe havens</w:t>
        </w:r>
        <w:r>
          <w:rPr>
            <w:noProof/>
            <w:webHidden/>
          </w:rPr>
          <w:tab/>
        </w:r>
        <w:r>
          <w:rPr>
            <w:noProof/>
            <w:webHidden/>
          </w:rPr>
          <w:fldChar w:fldCharType="begin"/>
        </w:r>
        <w:r>
          <w:rPr>
            <w:noProof/>
            <w:webHidden/>
          </w:rPr>
          <w:instrText xml:space="preserve"> PAGEREF _Toc34993258 \h </w:instrText>
        </w:r>
        <w:r>
          <w:rPr>
            <w:noProof/>
            <w:webHidden/>
          </w:rPr>
        </w:r>
        <w:r>
          <w:rPr>
            <w:noProof/>
            <w:webHidden/>
          </w:rPr>
          <w:fldChar w:fldCharType="separate"/>
        </w:r>
        <w:r w:rsidR="00824883">
          <w:rPr>
            <w:noProof/>
            <w:webHidden/>
          </w:rPr>
          <w:t>51</w:t>
        </w:r>
        <w:r>
          <w:rPr>
            <w:noProof/>
            <w:webHidden/>
          </w:rPr>
          <w:fldChar w:fldCharType="end"/>
        </w:r>
      </w:hyperlink>
    </w:p>
    <w:p w14:paraId="7B68407E" w14:textId="77777777" w:rsidR="009D610D" w:rsidRDefault="009D610D">
      <w:pPr>
        <w:pStyle w:val="TOC1"/>
        <w:rPr>
          <w:rFonts w:asciiTheme="minorHAnsi" w:eastAsiaTheme="minorEastAsia" w:hAnsiTheme="minorHAnsi" w:cstheme="minorBidi"/>
          <w:noProof/>
          <w:szCs w:val="22"/>
        </w:rPr>
      </w:pPr>
      <w:hyperlink w:anchor="_Toc34993259" w:history="1">
        <w:r w:rsidRPr="00FF771D">
          <w:rPr>
            <w:rStyle w:val="Hyperlink"/>
            <w:noProof/>
          </w:rPr>
          <w:t>Emergency Kit</w:t>
        </w:r>
        <w:r>
          <w:rPr>
            <w:noProof/>
            <w:webHidden/>
          </w:rPr>
          <w:tab/>
        </w:r>
        <w:r>
          <w:rPr>
            <w:noProof/>
            <w:webHidden/>
          </w:rPr>
          <w:fldChar w:fldCharType="begin"/>
        </w:r>
        <w:r>
          <w:rPr>
            <w:noProof/>
            <w:webHidden/>
          </w:rPr>
          <w:instrText xml:space="preserve"> PAGEREF _Toc34993259 \h </w:instrText>
        </w:r>
        <w:r>
          <w:rPr>
            <w:noProof/>
            <w:webHidden/>
          </w:rPr>
        </w:r>
        <w:r>
          <w:rPr>
            <w:noProof/>
            <w:webHidden/>
          </w:rPr>
          <w:fldChar w:fldCharType="separate"/>
        </w:r>
        <w:r w:rsidR="00824883">
          <w:rPr>
            <w:noProof/>
            <w:webHidden/>
          </w:rPr>
          <w:t>52</w:t>
        </w:r>
        <w:r>
          <w:rPr>
            <w:noProof/>
            <w:webHidden/>
          </w:rPr>
          <w:fldChar w:fldCharType="end"/>
        </w:r>
      </w:hyperlink>
    </w:p>
    <w:p w14:paraId="697F2E7D" w14:textId="77777777" w:rsidR="009D610D" w:rsidRDefault="009D610D">
      <w:pPr>
        <w:pStyle w:val="TOC1"/>
        <w:rPr>
          <w:rFonts w:asciiTheme="minorHAnsi" w:eastAsiaTheme="minorEastAsia" w:hAnsiTheme="minorHAnsi" w:cstheme="minorBidi"/>
          <w:noProof/>
          <w:szCs w:val="22"/>
        </w:rPr>
      </w:pPr>
      <w:hyperlink w:anchor="_Toc34993260" w:history="1">
        <w:r w:rsidRPr="00FF771D">
          <w:rPr>
            <w:rStyle w:val="Hyperlink"/>
            <w:noProof/>
          </w:rPr>
          <w:t>Records of Staff, Pupils and Visitors</w:t>
        </w:r>
        <w:r>
          <w:rPr>
            <w:noProof/>
            <w:webHidden/>
          </w:rPr>
          <w:tab/>
        </w:r>
        <w:r>
          <w:rPr>
            <w:noProof/>
            <w:webHidden/>
          </w:rPr>
          <w:fldChar w:fldCharType="begin"/>
        </w:r>
        <w:r>
          <w:rPr>
            <w:noProof/>
            <w:webHidden/>
          </w:rPr>
          <w:instrText xml:space="preserve"> PAGEREF _Toc34993260 \h </w:instrText>
        </w:r>
        <w:r>
          <w:rPr>
            <w:noProof/>
            <w:webHidden/>
          </w:rPr>
        </w:r>
        <w:r>
          <w:rPr>
            <w:noProof/>
            <w:webHidden/>
          </w:rPr>
          <w:fldChar w:fldCharType="separate"/>
        </w:r>
        <w:r w:rsidR="00824883">
          <w:rPr>
            <w:noProof/>
            <w:webHidden/>
          </w:rPr>
          <w:t>52</w:t>
        </w:r>
        <w:r>
          <w:rPr>
            <w:noProof/>
            <w:webHidden/>
          </w:rPr>
          <w:fldChar w:fldCharType="end"/>
        </w:r>
      </w:hyperlink>
    </w:p>
    <w:p w14:paraId="4F27500B" w14:textId="77777777" w:rsidR="005F6E30" w:rsidRPr="001A4C71" w:rsidRDefault="00363000" w:rsidP="00927144">
      <w:pPr>
        <w:rPr>
          <w:bCs/>
        </w:rPr>
      </w:pPr>
      <w:r>
        <w:rPr>
          <w:bCs/>
        </w:rPr>
        <w:fldChar w:fldCharType="end"/>
      </w:r>
    </w:p>
    <w:p w14:paraId="32369FA5" w14:textId="77777777" w:rsidR="00927144" w:rsidRPr="001A4C71" w:rsidRDefault="00927144" w:rsidP="00927144">
      <w:pPr>
        <w:pStyle w:val="PURPLE"/>
        <w:shd w:val="clear" w:color="auto" w:fill="CC9900"/>
        <w:rPr>
          <w:color w:val="auto"/>
        </w:rPr>
      </w:pPr>
      <w:bookmarkStart w:id="7" w:name="_Toc25326873"/>
      <w:r w:rsidRPr="001A4C71">
        <w:rPr>
          <w:color w:val="auto"/>
        </w:rPr>
        <w:t>BROWN – TRAINING</w:t>
      </w:r>
      <w:bookmarkEnd w:id="7"/>
      <w:r w:rsidR="00500127" w:rsidRPr="001A4C71">
        <w:rPr>
          <w:color w:val="auto"/>
        </w:rPr>
        <w:t xml:space="preserve"> &amp; DOCUMENT UPDATES</w:t>
      </w:r>
    </w:p>
    <w:p w14:paraId="74975B20" w14:textId="77777777" w:rsidR="009D610D" w:rsidRDefault="00927144">
      <w:pPr>
        <w:pStyle w:val="TOC1"/>
        <w:rPr>
          <w:rFonts w:asciiTheme="minorHAnsi" w:eastAsiaTheme="minorEastAsia" w:hAnsiTheme="minorHAnsi" w:cstheme="minorBidi"/>
          <w:noProof/>
          <w:szCs w:val="22"/>
        </w:rPr>
      </w:pPr>
      <w:r w:rsidRPr="001A4C71">
        <w:rPr>
          <w:bCs/>
        </w:rPr>
        <w:fldChar w:fldCharType="begin"/>
      </w:r>
      <w:r w:rsidRPr="001A4C71">
        <w:rPr>
          <w:bCs/>
        </w:rPr>
        <w:instrText xml:space="preserve"> TOC \f h \h \z </w:instrText>
      </w:r>
      <w:r w:rsidRPr="001A4C71">
        <w:rPr>
          <w:bCs/>
        </w:rPr>
        <w:fldChar w:fldCharType="separate"/>
      </w:r>
      <w:hyperlink w:anchor="_Toc34993261" w:history="1">
        <w:r w:rsidR="009D610D" w:rsidRPr="00E85E9F">
          <w:rPr>
            <w:rStyle w:val="Hyperlink"/>
            <w:noProof/>
          </w:rPr>
          <w:t>School Based Training</w:t>
        </w:r>
        <w:r w:rsidR="009D610D">
          <w:rPr>
            <w:noProof/>
            <w:webHidden/>
          </w:rPr>
          <w:tab/>
        </w:r>
        <w:r w:rsidR="009D610D">
          <w:rPr>
            <w:noProof/>
            <w:webHidden/>
          </w:rPr>
          <w:fldChar w:fldCharType="begin"/>
        </w:r>
        <w:r w:rsidR="009D610D">
          <w:rPr>
            <w:noProof/>
            <w:webHidden/>
          </w:rPr>
          <w:instrText xml:space="preserve"> PAGEREF _Toc34993261 \h </w:instrText>
        </w:r>
        <w:r w:rsidR="009D610D">
          <w:rPr>
            <w:noProof/>
            <w:webHidden/>
          </w:rPr>
        </w:r>
        <w:r w:rsidR="009D610D">
          <w:rPr>
            <w:noProof/>
            <w:webHidden/>
          </w:rPr>
          <w:fldChar w:fldCharType="separate"/>
        </w:r>
        <w:r w:rsidR="00824883">
          <w:rPr>
            <w:noProof/>
            <w:webHidden/>
          </w:rPr>
          <w:t>53</w:t>
        </w:r>
        <w:r w:rsidR="009D610D">
          <w:rPr>
            <w:noProof/>
            <w:webHidden/>
          </w:rPr>
          <w:fldChar w:fldCharType="end"/>
        </w:r>
      </w:hyperlink>
    </w:p>
    <w:p w14:paraId="6D8FC0D3" w14:textId="77777777" w:rsidR="009D610D" w:rsidRDefault="009D610D">
      <w:pPr>
        <w:pStyle w:val="TOC1"/>
        <w:rPr>
          <w:rFonts w:asciiTheme="minorHAnsi" w:eastAsiaTheme="minorEastAsia" w:hAnsiTheme="minorHAnsi" w:cstheme="minorBidi"/>
          <w:noProof/>
          <w:szCs w:val="22"/>
        </w:rPr>
      </w:pPr>
      <w:hyperlink w:anchor="_Toc34993262" w:history="1">
        <w:r w:rsidRPr="00E85E9F">
          <w:rPr>
            <w:rStyle w:val="Hyperlink"/>
            <w:noProof/>
          </w:rPr>
          <w:t>Scenarios</w:t>
        </w:r>
        <w:r>
          <w:rPr>
            <w:noProof/>
            <w:webHidden/>
          </w:rPr>
          <w:tab/>
        </w:r>
        <w:r>
          <w:rPr>
            <w:noProof/>
            <w:webHidden/>
          </w:rPr>
          <w:fldChar w:fldCharType="begin"/>
        </w:r>
        <w:r>
          <w:rPr>
            <w:noProof/>
            <w:webHidden/>
          </w:rPr>
          <w:instrText xml:space="preserve"> PAGEREF _Toc34993262 \h </w:instrText>
        </w:r>
        <w:r>
          <w:rPr>
            <w:noProof/>
            <w:webHidden/>
          </w:rPr>
        </w:r>
        <w:r>
          <w:rPr>
            <w:noProof/>
            <w:webHidden/>
          </w:rPr>
          <w:fldChar w:fldCharType="separate"/>
        </w:r>
        <w:r w:rsidR="00824883">
          <w:rPr>
            <w:noProof/>
            <w:webHidden/>
          </w:rPr>
          <w:t>54</w:t>
        </w:r>
        <w:r>
          <w:rPr>
            <w:noProof/>
            <w:webHidden/>
          </w:rPr>
          <w:fldChar w:fldCharType="end"/>
        </w:r>
      </w:hyperlink>
    </w:p>
    <w:p w14:paraId="3EE55590" w14:textId="77777777" w:rsidR="009D610D" w:rsidRDefault="009D610D">
      <w:pPr>
        <w:pStyle w:val="TOC1"/>
        <w:rPr>
          <w:rFonts w:asciiTheme="minorHAnsi" w:eastAsiaTheme="minorEastAsia" w:hAnsiTheme="minorHAnsi" w:cstheme="minorBidi"/>
          <w:noProof/>
          <w:szCs w:val="22"/>
        </w:rPr>
      </w:pPr>
      <w:hyperlink w:anchor="_Toc34993263" w:history="1">
        <w:r w:rsidRPr="00E85E9F">
          <w:rPr>
            <w:rStyle w:val="Hyperlink"/>
            <w:noProof/>
          </w:rPr>
          <w:t>Record of Changes</w:t>
        </w:r>
        <w:r>
          <w:rPr>
            <w:noProof/>
            <w:webHidden/>
          </w:rPr>
          <w:tab/>
        </w:r>
        <w:r>
          <w:rPr>
            <w:noProof/>
            <w:webHidden/>
          </w:rPr>
          <w:fldChar w:fldCharType="begin"/>
        </w:r>
        <w:r>
          <w:rPr>
            <w:noProof/>
            <w:webHidden/>
          </w:rPr>
          <w:instrText xml:space="preserve"> PAGEREF _Toc34993263 \h </w:instrText>
        </w:r>
        <w:r>
          <w:rPr>
            <w:noProof/>
            <w:webHidden/>
          </w:rPr>
        </w:r>
        <w:r>
          <w:rPr>
            <w:noProof/>
            <w:webHidden/>
          </w:rPr>
          <w:fldChar w:fldCharType="separate"/>
        </w:r>
        <w:r w:rsidR="00824883">
          <w:rPr>
            <w:noProof/>
            <w:webHidden/>
          </w:rPr>
          <w:t>55</w:t>
        </w:r>
        <w:r>
          <w:rPr>
            <w:noProof/>
            <w:webHidden/>
          </w:rPr>
          <w:fldChar w:fldCharType="end"/>
        </w:r>
      </w:hyperlink>
    </w:p>
    <w:p w14:paraId="7F105957" w14:textId="77777777" w:rsidR="009D610D" w:rsidRDefault="009D610D">
      <w:pPr>
        <w:pStyle w:val="TOC1"/>
        <w:rPr>
          <w:rFonts w:asciiTheme="minorHAnsi" w:eastAsiaTheme="minorEastAsia" w:hAnsiTheme="minorHAnsi" w:cstheme="minorBidi"/>
          <w:noProof/>
          <w:szCs w:val="22"/>
        </w:rPr>
      </w:pPr>
      <w:hyperlink w:anchor="_Toc34993264" w:history="1">
        <w:r w:rsidRPr="00E85E9F">
          <w:rPr>
            <w:rStyle w:val="Hyperlink"/>
            <w:noProof/>
          </w:rPr>
          <w:t>Document Change History</w:t>
        </w:r>
        <w:r>
          <w:rPr>
            <w:noProof/>
            <w:webHidden/>
          </w:rPr>
          <w:tab/>
        </w:r>
        <w:r>
          <w:rPr>
            <w:noProof/>
            <w:webHidden/>
          </w:rPr>
          <w:fldChar w:fldCharType="begin"/>
        </w:r>
        <w:r>
          <w:rPr>
            <w:noProof/>
            <w:webHidden/>
          </w:rPr>
          <w:instrText xml:space="preserve"> PAGEREF _Toc34993264 \h </w:instrText>
        </w:r>
        <w:r>
          <w:rPr>
            <w:noProof/>
            <w:webHidden/>
          </w:rPr>
        </w:r>
        <w:r>
          <w:rPr>
            <w:noProof/>
            <w:webHidden/>
          </w:rPr>
          <w:fldChar w:fldCharType="separate"/>
        </w:r>
        <w:r w:rsidR="00824883">
          <w:rPr>
            <w:noProof/>
            <w:webHidden/>
          </w:rPr>
          <w:t>56</w:t>
        </w:r>
        <w:r>
          <w:rPr>
            <w:noProof/>
            <w:webHidden/>
          </w:rPr>
          <w:fldChar w:fldCharType="end"/>
        </w:r>
      </w:hyperlink>
    </w:p>
    <w:p w14:paraId="31404B41" w14:textId="77777777" w:rsidR="00686BDD" w:rsidRPr="001A4C71" w:rsidRDefault="00927144" w:rsidP="00686BDD">
      <w:pPr>
        <w:rPr>
          <w:bCs/>
        </w:rPr>
      </w:pPr>
      <w:r w:rsidRPr="001A4C71">
        <w:rPr>
          <w:bCs/>
        </w:rPr>
        <w:fldChar w:fldCharType="end"/>
      </w:r>
    </w:p>
    <w:p w14:paraId="0A93BEC7" w14:textId="77777777" w:rsidR="007E77A2" w:rsidRPr="001A4C71" w:rsidRDefault="007E77A2">
      <w:pPr>
        <w:rPr>
          <w:bCs/>
        </w:rPr>
      </w:pPr>
      <w:r w:rsidRPr="001A4C71">
        <w:rPr>
          <w:bCs/>
        </w:rPr>
        <w:br w:type="page"/>
      </w:r>
    </w:p>
    <w:p w14:paraId="610A9AAE" w14:textId="77777777" w:rsidR="00927144" w:rsidRPr="001A4C71" w:rsidRDefault="00927144" w:rsidP="00927144">
      <w:pPr>
        <w:rPr>
          <w:bCs/>
        </w:rPr>
      </w:pPr>
    </w:p>
    <w:p w14:paraId="6EDCDC80" w14:textId="77777777" w:rsidR="00927144" w:rsidRPr="001A4C71" w:rsidRDefault="00927144" w:rsidP="00927144">
      <w:pPr>
        <w:pBdr>
          <w:top w:val="single" w:sz="4" w:space="1" w:color="auto"/>
          <w:left w:val="single" w:sz="4" w:space="4" w:color="auto"/>
          <w:bottom w:val="single" w:sz="4" w:space="1" w:color="auto"/>
          <w:right w:val="single" w:sz="4" w:space="4" w:color="auto"/>
        </w:pBdr>
        <w:shd w:val="clear" w:color="auto" w:fill="FF66CC"/>
        <w:rPr>
          <w:b/>
        </w:rPr>
      </w:pPr>
      <w:bookmarkStart w:id="8" w:name="_Toc25325044"/>
      <w:bookmarkStart w:id="9" w:name="_Toc25326874"/>
      <w:r w:rsidRPr="001A4C71">
        <w:rPr>
          <w:b/>
        </w:rPr>
        <w:t>IMMEDIATE COMMUNICATIONS</w:t>
      </w:r>
      <w:bookmarkEnd w:id="8"/>
      <w:bookmarkEnd w:id="9"/>
    </w:p>
    <w:p w14:paraId="2A040BCB" w14:textId="77777777" w:rsidR="00927144" w:rsidRPr="001A4C71" w:rsidRDefault="00927144" w:rsidP="00927144">
      <w:pPr>
        <w:jc w:val="center"/>
        <w:rPr>
          <w:b/>
          <w:i/>
        </w:rPr>
      </w:pPr>
    </w:p>
    <w:p w14:paraId="784536CC" w14:textId="77777777" w:rsidR="00927144" w:rsidRPr="001A4C71" w:rsidRDefault="00927144" w:rsidP="00AE1002">
      <w:pPr>
        <w:jc w:val="center"/>
        <w:rPr>
          <w:b/>
          <w:i/>
        </w:rPr>
      </w:pPr>
      <w:bookmarkStart w:id="10" w:name="Critical_Incident_Flow_Chart"/>
      <w:bookmarkEnd w:id="10"/>
      <w:r w:rsidRPr="001A4C71">
        <w:rPr>
          <w:b/>
          <w:i/>
        </w:rPr>
        <w:t>PHOTOCOPY AND DISPLAY IN A PROMINENT PLACE(S)</w:t>
      </w:r>
    </w:p>
    <w:p w14:paraId="125417F7" w14:textId="77777777" w:rsidR="00927144" w:rsidRPr="001A4C71" w:rsidRDefault="00927144" w:rsidP="00927144">
      <w:pPr>
        <w:rPr>
          <w:b/>
        </w:rPr>
      </w:pPr>
    </w:p>
    <w:p w14:paraId="3F2808EA" w14:textId="77777777" w:rsidR="00927144" w:rsidRPr="001A4C71" w:rsidRDefault="00927144" w:rsidP="00AE1002">
      <w:pPr>
        <w:pStyle w:val="Pink"/>
      </w:pPr>
      <w:r w:rsidRPr="001A4C71">
        <w:fldChar w:fldCharType="begin"/>
      </w:r>
      <w:r w:rsidRPr="001A4C71">
        <w:instrText xml:space="preserve"> TC  "</w:instrText>
      </w:r>
      <w:bookmarkStart w:id="11" w:name="_Toc34993180"/>
      <w:r w:rsidRPr="001A4C71">
        <w:instrText>Critical Incident Flow Chart</w:instrText>
      </w:r>
      <w:bookmarkEnd w:id="11"/>
      <w:r w:rsidRPr="001A4C71">
        <w:instrText xml:space="preserve">" \f a \l 1 </w:instrText>
      </w:r>
      <w:r w:rsidRPr="001A4C71">
        <w:fldChar w:fldCharType="end"/>
      </w:r>
      <w:r w:rsidRPr="001A4C71">
        <w:t>CRITICAL INCIDENTS FLOW CHART</w:t>
      </w:r>
    </w:p>
    <w:p w14:paraId="7DEADCF5" w14:textId="77777777" w:rsidR="00927144" w:rsidRPr="001A4C71" w:rsidRDefault="00927144" w:rsidP="0092714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27144" w:rsidRPr="001A4C71" w14:paraId="7C501C8B" w14:textId="77777777" w:rsidTr="00AE1002">
        <w:tc>
          <w:tcPr>
            <w:tcW w:w="9854" w:type="dxa"/>
            <w:tcBorders>
              <w:bottom w:val="single" w:sz="4" w:space="0" w:color="auto"/>
            </w:tcBorders>
          </w:tcPr>
          <w:p w14:paraId="362BAF0C" w14:textId="77777777" w:rsidR="00927144" w:rsidRPr="001A4C71" w:rsidRDefault="00927144" w:rsidP="00AE1002">
            <w:pPr>
              <w:jc w:val="center"/>
            </w:pPr>
          </w:p>
          <w:p w14:paraId="44E72591" w14:textId="77777777" w:rsidR="00927144" w:rsidRPr="001A4C71" w:rsidRDefault="00927144" w:rsidP="00AE1002">
            <w:pPr>
              <w:jc w:val="center"/>
              <w:rPr>
                <w:b/>
              </w:rPr>
            </w:pPr>
            <w:r w:rsidRPr="001A4C71">
              <w:rPr>
                <w:b/>
              </w:rPr>
              <w:t xml:space="preserve">Gather </w:t>
            </w:r>
            <w:proofErr w:type="gramStart"/>
            <w:r w:rsidRPr="001A4C71">
              <w:rPr>
                <w:b/>
              </w:rPr>
              <w:t>factual information</w:t>
            </w:r>
            <w:proofErr w:type="gramEnd"/>
            <w:r w:rsidRPr="001A4C71">
              <w:rPr>
                <w:b/>
              </w:rPr>
              <w:t xml:space="preserve"> to assess situation as appropriate.</w:t>
            </w:r>
          </w:p>
          <w:p w14:paraId="72990D14" w14:textId="77777777" w:rsidR="00927144" w:rsidRPr="001A4C71" w:rsidRDefault="00927144" w:rsidP="00AE1002">
            <w:pPr>
              <w:jc w:val="center"/>
            </w:pPr>
            <w:r w:rsidRPr="001A4C71">
              <w:t xml:space="preserve">(see checklist </w:t>
            </w:r>
            <w:r w:rsidR="00DE7B74" w:rsidRPr="00AD3999">
              <w:rPr>
                <w:color w:val="009B76"/>
                <w:u w:val="single"/>
              </w:rPr>
              <w:fldChar w:fldCharType="begin"/>
            </w:r>
            <w:r w:rsidR="00DE7B74" w:rsidRPr="00AD3999">
              <w:rPr>
                <w:color w:val="009B76"/>
                <w:u w:val="single"/>
              </w:rPr>
              <w:instrText xml:space="preserve"> PAGEREF Gather_Information_Prompt \p \h </w:instrText>
            </w:r>
            <w:r w:rsidR="00DE7B74" w:rsidRPr="00AD3999">
              <w:rPr>
                <w:color w:val="009B76"/>
                <w:u w:val="single"/>
              </w:rPr>
            </w:r>
            <w:r w:rsidR="00DE7B74" w:rsidRPr="00AD3999">
              <w:rPr>
                <w:color w:val="009B76"/>
                <w:u w:val="single"/>
              </w:rPr>
              <w:fldChar w:fldCharType="separate"/>
            </w:r>
            <w:r w:rsidR="00824883">
              <w:rPr>
                <w:noProof/>
                <w:color w:val="009B76"/>
                <w:u w:val="single"/>
              </w:rPr>
              <w:t>on page 7</w:t>
            </w:r>
            <w:r w:rsidR="00DE7B74" w:rsidRPr="00AD3999">
              <w:rPr>
                <w:color w:val="009B76"/>
                <w:u w:val="single"/>
              </w:rPr>
              <w:fldChar w:fldCharType="end"/>
            </w:r>
            <w:r w:rsidRPr="00AD3999">
              <w:t>)</w:t>
            </w:r>
          </w:p>
          <w:p w14:paraId="7497BD8F" w14:textId="77777777" w:rsidR="00927144" w:rsidRPr="001A4C71" w:rsidRDefault="00927144" w:rsidP="00AE1002">
            <w:pPr>
              <w:jc w:val="center"/>
            </w:pPr>
            <w:r w:rsidRPr="001A4C71">
              <w:rPr>
                <w:noProof/>
              </w:rPr>
              <mc:AlternateContent>
                <mc:Choice Requires="wps">
                  <w:drawing>
                    <wp:anchor distT="0" distB="0" distL="114300" distR="114300" simplePos="0" relativeHeight="251659264" behindDoc="0" locked="0" layoutInCell="1" allowOverlap="1" wp14:anchorId="7C52226F" wp14:editId="760008F6">
                      <wp:simplePos x="0" y="0"/>
                      <wp:positionH relativeFrom="margin">
                        <wp:posOffset>2879090</wp:posOffset>
                      </wp:positionH>
                      <wp:positionV relativeFrom="paragraph">
                        <wp:posOffset>57785</wp:posOffset>
                      </wp:positionV>
                      <wp:extent cx="361950" cy="457200"/>
                      <wp:effectExtent l="27305" t="6985" r="29845" b="12065"/>
                      <wp:wrapNone/>
                      <wp:docPr id="6" name="Down Arrow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457200"/>
                              </a:xfrm>
                              <a:prstGeom prst="downArrow">
                                <a:avLst>
                                  <a:gd name="adj1" fmla="val 50000"/>
                                  <a:gd name="adj2" fmla="val 31579"/>
                                </a:avLst>
                              </a:prstGeom>
                              <a:solidFill>
                                <a:srgbClr val="FF66CC"/>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5ABEF13">
                    <v:shapetype id="_x0000_t67" coordsize="21600,21600" o:spt="67" adj="16200,5400" path="m0@0l@1@0@1,0@2,0@2@0,21600@0,10800,21600xe" w14:anchorId="3BAEB820">
                      <v:stroke joinstyle="miter"/>
                      <v:formulas>
                        <v:f eqn="val #0"/>
                        <v:f eqn="val #1"/>
                        <v:f eqn="sum height 0 #1"/>
                        <v:f eqn="sum 10800 0 #1"/>
                        <v:f eqn="sum width 0 #0"/>
                        <v:f eqn="prod @4 @3 10800"/>
                        <v:f eqn="sum width 0 @5"/>
                      </v:formulas>
                      <v:path textboxrect="@1,0,@2,@6" o:connecttype="custom" o:connectlocs="10800,0;0,@0;10800,21600;21600,@0" o:connectangles="270,180,90,0"/>
                      <v:handles>
                        <v:h position="#1,#0" xrange="0,10800" yrange="0,21600"/>
                      </v:handles>
                    </v:shapetype>
                    <v:shape id="Down Arrow 6" style="position:absolute;margin-left:226.7pt;margin-top:4.55pt;width:28.5pt;height:3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26" fillcolor="#f6c" type="#_x0000_t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">
                      <v:textbox style="layout-flow:vertical-ideographic"/>
                      <w10:wrap anchorx="margin"/>
                    </v:shape>
                  </w:pict>
                </mc:Fallback>
              </mc:AlternateContent>
            </w:r>
          </w:p>
        </w:tc>
      </w:tr>
      <w:tr w:rsidR="00927144" w:rsidRPr="001A4C71" w14:paraId="1EB82D92" w14:textId="77777777" w:rsidTr="00AE1002">
        <w:tc>
          <w:tcPr>
            <w:tcW w:w="9854" w:type="dxa"/>
            <w:tcBorders>
              <w:left w:val="nil"/>
              <w:right w:val="nil"/>
            </w:tcBorders>
          </w:tcPr>
          <w:p w14:paraId="2863FB9B" w14:textId="77777777" w:rsidR="00927144" w:rsidRPr="001A4C71" w:rsidRDefault="00927144" w:rsidP="00AE1002"/>
        </w:tc>
      </w:tr>
      <w:tr w:rsidR="00927144" w:rsidRPr="001A4C71" w14:paraId="6A952073" w14:textId="77777777" w:rsidTr="00AE1002">
        <w:tc>
          <w:tcPr>
            <w:tcW w:w="9854" w:type="dxa"/>
            <w:tcBorders>
              <w:bottom w:val="single" w:sz="4" w:space="0" w:color="auto"/>
            </w:tcBorders>
          </w:tcPr>
          <w:p w14:paraId="1AB8FFBA" w14:textId="77777777" w:rsidR="00927144" w:rsidRPr="001A4C71" w:rsidRDefault="00927144" w:rsidP="00AE1002">
            <w:pPr>
              <w:jc w:val="center"/>
            </w:pPr>
          </w:p>
          <w:p w14:paraId="46373333" w14:textId="77777777" w:rsidR="00927144" w:rsidRPr="001A4C71" w:rsidRDefault="00927144" w:rsidP="00AE1002">
            <w:pPr>
              <w:jc w:val="center"/>
              <w:rPr>
                <w:b/>
              </w:rPr>
            </w:pPr>
            <w:r w:rsidRPr="001A4C71">
              <w:rPr>
                <w:b/>
              </w:rPr>
              <w:t>Take immediate action to safeguard pupils, staff and property, where necessary</w:t>
            </w:r>
          </w:p>
          <w:p w14:paraId="4EB400F2" w14:textId="77777777" w:rsidR="00927144" w:rsidRPr="001A4C71" w:rsidRDefault="00927144" w:rsidP="00AE1002">
            <w:pPr>
              <w:jc w:val="center"/>
            </w:pPr>
            <w:r w:rsidRPr="001A4C71">
              <w:rPr>
                <w:noProof/>
              </w:rPr>
              <mc:AlternateContent>
                <mc:Choice Requires="wps">
                  <w:drawing>
                    <wp:anchor distT="0" distB="0" distL="114300" distR="114300" simplePos="0" relativeHeight="251660288" behindDoc="0" locked="0" layoutInCell="1" allowOverlap="1" wp14:anchorId="7A64C352" wp14:editId="06A607AB">
                      <wp:simplePos x="0" y="0"/>
                      <wp:positionH relativeFrom="margin">
                        <wp:posOffset>2879090</wp:posOffset>
                      </wp:positionH>
                      <wp:positionV relativeFrom="paragraph">
                        <wp:posOffset>62865</wp:posOffset>
                      </wp:positionV>
                      <wp:extent cx="361950" cy="457200"/>
                      <wp:effectExtent l="27305" t="11430" r="29845" b="17145"/>
                      <wp:wrapNone/>
                      <wp:docPr id="5" name="Down Arrow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457200"/>
                              </a:xfrm>
                              <a:prstGeom prst="downArrow">
                                <a:avLst>
                                  <a:gd name="adj1" fmla="val 50000"/>
                                  <a:gd name="adj2" fmla="val 31579"/>
                                </a:avLst>
                              </a:prstGeom>
                              <a:solidFill>
                                <a:srgbClr val="FF66CC"/>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FF9397B">
                    <v:shape id="Down Arrow 5" style="position:absolute;margin-left:226.7pt;margin-top:4.95pt;width:28.5pt;height:36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26" fillcolor="#f6c" type="#_x0000_t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" w14:anchorId="57341C61">
                      <v:textbox style="layout-flow:vertical-ideographic"/>
                      <w10:wrap anchorx="margin"/>
                    </v:shape>
                  </w:pict>
                </mc:Fallback>
              </mc:AlternateContent>
            </w:r>
          </w:p>
        </w:tc>
      </w:tr>
      <w:tr w:rsidR="00927144" w:rsidRPr="001A4C71" w14:paraId="15C64A7A" w14:textId="77777777" w:rsidTr="00AE1002">
        <w:tc>
          <w:tcPr>
            <w:tcW w:w="9854" w:type="dxa"/>
            <w:tcBorders>
              <w:left w:val="nil"/>
              <w:right w:val="nil"/>
            </w:tcBorders>
          </w:tcPr>
          <w:p w14:paraId="760AC220" w14:textId="77777777" w:rsidR="00927144" w:rsidRPr="001A4C71" w:rsidRDefault="00927144" w:rsidP="00AE1002"/>
        </w:tc>
      </w:tr>
      <w:tr w:rsidR="00927144" w:rsidRPr="001A4C71" w14:paraId="7AAF55D6" w14:textId="77777777" w:rsidTr="00AE1002">
        <w:tc>
          <w:tcPr>
            <w:tcW w:w="9854" w:type="dxa"/>
            <w:tcBorders>
              <w:bottom w:val="single" w:sz="4" w:space="0" w:color="auto"/>
            </w:tcBorders>
          </w:tcPr>
          <w:p w14:paraId="7323DFBE" w14:textId="77777777" w:rsidR="00927144" w:rsidRPr="001A4C71" w:rsidRDefault="00927144" w:rsidP="00AE1002"/>
          <w:p w14:paraId="424B696B" w14:textId="77777777" w:rsidR="00927144" w:rsidRPr="001A4C71" w:rsidRDefault="00927144" w:rsidP="00AE1002">
            <w:pPr>
              <w:jc w:val="center"/>
              <w:rPr>
                <w:b/>
              </w:rPr>
            </w:pPr>
            <w:r w:rsidRPr="001A4C71">
              <w:rPr>
                <w:b/>
              </w:rPr>
              <w:t>Call for Support</w:t>
            </w:r>
          </w:p>
          <w:p w14:paraId="62180F34" w14:textId="77777777" w:rsidR="00927144" w:rsidRPr="001A4C71" w:rsidRDefault="00927144" w:rsidP="00AE1002">
            <w:pPr>
              <w:jc w:val="center"/>
            </w:pPr>
            <w:r w:rsidRPr="001A4C71">
              <w:t>Contact Emergency Services – Dial 999, if appropriate</w:t>
            </w:r>
          </w:p>
          <w:p w14:paraId="500C15DB" w14:textId="77777777" w:rsidR="00927144" w:rsidRPr="001A4C71" w:rsidRDefault="00927144" w:rsidP="00AE1002">
            <w:r w:rsidRPr="001A4C71">
              <w:rPr>
                <w:noProof/>
              </w:rPr>
              <mc:AlternateContent>
                <mc:Choice Requires="wps">
                  <w:drawing>
                    <wp:anchor distT="0" distB="0" distL="114300" distR="114300" simplePos="0" relativeHeight="251661312" behindDoc="0" locked="0" layoutInCell="1" allowOverlap="1" wp14:anchorId="2A80EDBC" wp14:editId="2F2D0B22">
                      <wp:simplePos x="0" y="0"/>
                      <wp:positionH relativeFrom="margin">
                        <wp:posOffset>2879090</wp:posOffset>
                      </wp:positionH>
                      <wp:positionV relativeFrom="paragraph">
                        <wp:posOffset>54610</wp:posOffset>
                      </wp:positionV>
                      <wp:extent cx="361950" cy="457200"/>
                      <wp:effectExtent l="27305" t="6350" r="29845" b="12700"/>
                      <wp:wrapNone/>
                      <wp:docPr id="4" name="Down Arrow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457200"/>
                              </a:xfrm>
                              <a:prstGeom prst="downArrow">
                                <a:avLst>
                                  <a:gd name="adj1" fmla="val 50000"/>
                                  <a:gd name="adj2" fmla="val 31579"/>
                                </a:avLst>
                              </a:prstGeom>
                              <a:solidFill>
                                <a:srgbClr val="FF66CC"/>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416A8E6">
                    <v:shape id="Down Arrow 4" style="position:absolute;margin-left:226.7pt;margin-top:4.3pt;width:28.5pt;height:3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26" fillcolor="#f6c" type="#_x0000_t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" w14:anchorId="166C8E3B">
                      <v:textbox style="layout-flow:vertical-ideographic"/>
                      <w10:wrap anchorx="margin"/>
                    </v:shape>
                  </w:pict>
                </mc:Fallback>
              </mc:AlternateContent>
            </w:r>
          </w:p>
        </w:tc>
      </w:tr>
      <w:tr w:rsidR="00927144" w:rsidRPr="001A4C71" w14:paraId="59A0F52F" w14:textId="77777777" w:rsidTr="00AE1002">
        <w:tc>
          <w:tcPr>
            <w:tcW w:w="9854" w:type="dxa"/>
            <w:tcBorders>
              <w:left w:val="nil"/>
              <w:right w:val="nil"/>
            </w:tcBorders>
          </w:tcPr>
          <w:p w14:paraId="337CE66F" w14:textId="77777777" w:rsidR="00927144" w:rsidRPr="001A4C71" w:rsidRDefault="00927144" w:rsidP="00AE1002"/>
        </w:tc>
      </w:tr>
      <w:tr w:rsidR="00927144" w:rsidRPr="001A4C71" w14:paraId="1C23D676" w14:textId="77777777" w:rsidTr="00AE1002">
        <w:tc>
          <w:tcPr>
            <w:tcW w:w="9854" w:type="dxa"/>
            <w:tcBorders>
              <w:bottom w:val="single" w:sz="4" w:space="0" w:color="auto"/>
            </w:tcBorders>
          </w:tcPr>
          <w:p w14:paraId="0EEAE325" w14:textId="77777777" w:rsidR="00927144" w:rsidRPr="001A4C71" w:rsidRDefault="00927144" w:rsidP="00AE1002"/>
          <w:p w14:paraId="6418B876" w14:textId="77777777" w:rsidR="00927144" w:rsidRPr="001A4C71" w:rsidRDefault="00927144" w:rsidP="00AE1002">
            <w:pPr>
              <w:jc w:val="center"/>
              <w:rPr>
                <w:b/>
              </w:rPr>
            </w:pPr>
            <w:r w:rsidRPr="001A4C71">
              <w:rPr>
                <w:b/>
              </w:rPr>
              <w:t>Contact Education Critical Incident Team</w:t>
            </w:r>
          </w:p>
          <w:p w14:paraId="236985A6" w14:textId="77777777" w:rsidR="00927144" w:rsidRPr="001A4C71" w:rsidRDefault="00927144" w:rsidP="00AE1002"/>
          <w:p w14:paraId="2238F1AC" w14:textId="77777777" w:rsidR="00927144" w:rsidRPr="007B332F" w:rsidRDefault="007B332F" w:rsidP="00AE1002">
            <w:pPr>
              <w:jc w:val="center"/>
              <w:rPr>
                <w:highlight w:val="yellow"/>
              </w:rPr>
            </w:pPr>
            <w:r w:rsidRPr="007B332F">
              <w:rPr>
                <w:highlight w:val="yellow"/>
              </w:rPr>
              <w:t>XXXX</w:t>
            </w:r>
            <w:r w:rsidR="00927144" w:rsidRPr="007B332F">
              <w:rPr>
                <w:highlight w:val="yellow"/>
              </w:rPr>
              <w:t xml:space="preserve"> (Office hours)</w:t>
            </w:r>
          </w:p>
          <w:p w14:paraId="7D9C0815" w14:textId="77777777" w:rsidR="00927144" w:rsidRPr="001A4C71" w:rsidRDefault="007B332F" w:rsidP="00AE1002">
            <w:pPr>
              <w:jc w:val="center"/>
            </w:pPr>
            <w:r w:rsidRPr="007B332F">
              <w:rPr>
                <w:highlight w:val="yellow"/>
              </w:rPr>
              <w:t>XXXX</w:t>
            </w:r>
            <w:r w:rsidR="00927144" w:rsidRPr="007B332F">
              <w:rPr>
                <w:highlight w:val="yellow"/>
              </w:rPr>
              <w:t xml:space="preserve"> (Out of hours)</w:t>
            </w:r>
          </w:p>
          <w:p w14:paraId="65EEFB19" w14:textId="77777777" w:rsidR="00927144" w:rsidRPr="001A4C71" w:rsidRDefault="00927144" w:rsidP="00AE1002">
            <w:r w:rsidRPr="001A4C71">
              <w:rPr>
                <w:noProof/>
              </w:rPr>
              <mc:AlternateContent>
                <mc:Choice Requires="wps">
                  <w:drawing>
                    <wp:anchor distT="0" distB="0" distL="114300" distR="114300" simplePos="0" relativeHeight="251662336" behindDoc="0" locked="0" layoutInCell="1" allowOverlap="1" wp14:anchorId="6E10D5EA" wp14:editId="16EB658D">
                      <wp:simplePos x="0" y="0"/>
                      <wp:positionH relativeFrom="margin">
                        <wp:posOffset>2879090</wp:posOffset>
                      </wp:positionH>
                      <wp:positionV relativeFrom="paragraph">
                        <wp:posOffset>53975</wp:posOffset>
                      </wp:positionV>
                      <wp:extent cx="361950" cy="457200"/>
                      <wp:effectExtent l="27305" t="6350" r="29845" b="12700"/>
                      <wp:wrapNone/>
                      <wp:docPr id="3" name="Down Arrow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457200"/>
                              </a:xfrm>
                              <a:prstGeom prst="downArrow">
                                <a:avLst>
                                  <a:gd name="adj1" fmla="val 50000"/>
                                  <a:gd name="adj2" fmla="val 31579"/>
                                </a:avLst>
                              </a:prstGeom>
                              <a:solidFill>
                                <a:srgbClr val="FF66CC"/>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84A5E8E">
                    <v:shape id="Down Arrow 3" style="position:absolute;margin-left:226.7pt;margin-top:4.25pt;width:28.5pt;height:36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26" fillcolor="#f6c" type="#_x0000_t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" w14:anchorId="4CF6BD08">
                      <v:textbox style="layout-flow:vertical-ideographic"/>
                      <w10:wrap anchorx="margin"/>
                    </v:shape>
                  </w:pict>
                </mc:Fallback>
              </mc:AlternateContent>
            </w:r>
          </w:p>
        </w:tc>
      </w:tr>
      <w:tr w:rsidR="00927144" w:rsidRPr="001A4C71" w14:paraId="2EF5FFF6" w14:textId="77777777" w:rsidTr="00AE1002">
        <w:tc>
          <w:tcPr>
            <w:tcW w:w="9854" w:type="dxa"/>
            <w:tcBorders>
              <w:left w:val="nil"/>
              <w:right w:val="nil"/>
            </w:tcBorders>
          </w:tcPr>
          <w:p w14:paraId="25E72152" w14:textId="77777777" w:rsidR="00927144" w:rsidRPr="001A4C71" w:rsidRDefault="00927144" w:rsidP="00AE1002"/>
        </w:tc>
      </w:tr>
      <w:tr w:rsidR="00927144" w:rsidRPr="001A4C71" w14:paraId="6B000723" w14:textId="77777777" w:rsidTr="00AE1002">
        <w:tc>
          <w:tcPr>
            <w:tcW w:w="9854" w:type="dxa"/>
            <w:tcBorders>
              <w:bottom w:val="single" w:sz="4" w:space="0" w:color="auto"/>
            </w:tcBorders>
          </w:tcPr>
          <w:p w14:paraId="2E694A8C" w14:textId="77777777" w:rsidR="00927144" w:rsidRPr="001A4C71" w:rsidRDefault="00927144" w:rsidP="00AE1002"/>
          <w:p w14:paraId="185DAFF5" w14:textId="77777777" w:rsidR="00927144" w:rsidRPr="001A4C71" w:rsidRDefault="00927144" w:rsidP="00AE1002">
            <w:pPr>
              <w:jc w:val="center"/>
              <w:rPr>
                <w:b/>
              </w:rPr>
            </w:pPr>
            <w:r w:rsidRPr="001A4C71">
              <w:rPr>
                <w:b/>
              </w:rPr>
              <w:t>Form School Emergency Response Team</w:t>
            </w:r>
          </w:p>
          <w:p w14:paraId="5D340E56" w14:textId="77777777" w:rsidR="00927144" w:rsidRPr="001A4C71" w:rsidRDefault="00927144" w:rsidP="00AE1002">
            <w:pPr>
              <w:jc w:val="center"/>
              <w:rPr>
                <w:b/>
              </w:rPr>
            </w:pPr>
          </w:p>
          <w:p w14:paraId="3116EC42" w14:textId="77777777" w:rsidR="00927144" w:rsidRPr="001A4C71" w:rsidRDefault="00927144" w:rsidP="00AE1002">
            <w:pPr>
              <w:ind w:left="567" w:hanging="284"/>
            </w:pPr>
            <w:r w:rsidRPr="001A4C71">
              <w:t>•</w:t>
            </w:r>
            <w:r w:rsidRPr="001A4C71">
              <w:tab/>
              <w:t>Inform Headteacher/Deputy</w:t>
            </w:r>
          </w:p>
          <w:p w14:paraId="577272D9" w14:textId="77777777" w:rsidR="00927144" w:rsidRPr="001A4C71" w:rsidRDefault="00927144" w:rsidP="00AE1002">
            <w:pPr>
              <w:ind w:left="567" w:hanging="284"/>
            </w:pPr>
            <w:r w:rsidRPr="001A4C71">
              <w:t>•</w:t>
            </w:r>
            <w:r w:rsidRPr="001A4C71">
              <w:tab/>
              <w:t xml:space="preserve">Refer to </w:t>
            </w:r>
            <w:r w:rsidR="00F341AC">
              <w:t>‘</w:t>
            </w:r>
            <w:r w:rsidR="00DE7B74">
              <w:t>Roles in an Emergency</w:t>
            </w:r>
            <w:r w:rsidR="00F341AC">
              <w:t>’</w:t>
            </w:r>
            <w:r w:rsidR="00DE7B74">
              <w:t xml:space="preserve"> </w:t>
            </w:r>
            <w:r w:rsidR="00DE7B74" w:rsidRPr="00AD3999">
              <w:rPr>
                <w:color w:val="009B76"/>
                <w:u w:val="single"/>
              </w:rPr>
              <w:fldChar w:fldCharType="begin"/>
            </w:r>
            <w:r w:rsidR="00DE7B74" w:rsidRPr="00AD3999">
              <w:rPr>
                <w:color w:val="009B76"/>
                <w:u w:val="single"/>
              </w:rPr>
              <w:instrText xml:space="preserve"> PAGEREF Roles_In_Emergency \p \h </w:instrText>
            </w:r>
            <w:r w:rsidR="00DE7B74" w:rsidRPr="00AD3999">
              <w:rPr>
                <w:color w:val="009B76"/>
                <w:u w:val="single"/>
              </w:rPr>
            </w:r>
            <w:r w:rsidR="00DE7B74" w:rsidRPr="00AD3999">
              <w:rPr>
                <w:color w:val="009B76"/>
                <w:u w:val="single"/>
              </w:rPr>
              <w:fldChar w:fldCharType="separate"/>
            </w:r>
            <w:r w:rsidR="00824883">
              <w:rPr>
                <w:noProof/>
                <w:color w:val="009B76"/>
                <w:u w:val="single"/>
              </w:rPr>
              <w:t>on page 33</w:t>
            </w:r>
            <w:r w:rsidR="00DE7B74" w:rsidRPr="00AD3999">
              <w:rPr>
                <w:color w:val="009B76"/>
                <w:u w:val="single"/>
              </w:rPr>
              <w:fldChar w:fldCharType="end"/>
            </w:r>
            <w:r w:rsidR="00DE7B74" w:rsidRPr="00DE7B74">
              <w:rPr>
                <w:color w:val="009B76"/>
              </w:rPr>
              <w:t xml:space="preserve"> </w:t>
            </w:r>
            <w:r w:rsidR="00DE7B74">
              <w:t>and assign responsibilities.</w:t>
            </w:r>
          </w:p>
          <w:p w14:paraId="5CACC4A0" w14:textId="77777777" w:rsidR="00927144" w:rsidRPr="001A4C71" w:rsidRDefault="00927144" w:rsidP="00AE1002">
            <w:pPr>
              <w:ind w:left="2552"/>
            </w:pPr>
            <w:r w:rsidRPr="001A4C71">
              <w:rPr>
                <w:noProof/>
              </w:rPr>
              <mc:AlternateContent>
                <mc:Choice Requires="wps">
                  <w:drawing>
                    <wp:anchor distT="0" distB="0" distL="114300" distR="114300" simplePos="0" relativeHeight="251663360" behindDoc="0" locked="0" layoutInCell="1" allowOverlap="1" wp14:anchorId="5FA3894B" wp14:editId="1FD6EF7E">
                      <wp:simplePos x="0" y="0"/>
                      <wp:positionH relativeFrom="margin">
                        <wp:posOffset>2879090</wp:posOffset>
                      </wp:positionH>
                      <wp:positionV relativeFrom="paragraph">
                        <wp:posOffset>57785</wp:posOffset>
                      </wp:positionV>
                      <wp:extent cx="361950" cy="457200"/>
                      <wp:effectExtent l="27305" t="5715" r="29845" b="13335"/>
                      <wp:wrapNone/>
                      <wp:docPr id="2" name="Down Arrow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457200"/>
                              </a:xfrm>
                              <a:prstGeom prst="downArrow">
                                <a:avLst>
                                  <a:gd name="adj1" fmla="val 50000"/>
                                  <a:gd name="adj2" fmla="val 31579"/>
                                </a:avLst>
                              </a:prstGeom>
                              <a:solidFill>
                                <a:srgbClr val="FF66CC"/>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DCB2397">
                    <v:shape id="Down Arrow 2" style="position:absolute;margin-left:226.7pt;margin-top:4.55pt;width:28.5pt;height:3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26" fillcolor="#f6c" type="#_x0000_t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" w14:anchorId="2CB0CC13">
                      <v:textbox style="layout-flow:vertical-ideographic"/>
                      <w10:wrap anchorx="margin"/>
                    </v:shape>
                  </w:pict>
                </mc:Fallback>
              </mc:AlternateContent>
            </w:r>
          </w:p>
        </w:tc>
      </w:tr>
      <w:tr w:rsidR="00927144" w:rsidRPr="001A4C71" w14:paraId="65FE9C15" w14:textId="77777777" w:rsidTr="00AE1002">
        <w:tc>
          <w:tcPr>
            <w:tcW w:w="9854" w:type="dxa"/>
            <w:tcBorders>
              <w:left w:val="nil"/>
              <w:right w:val="nil"/>
            </w:tcBorders>
          </w:tcPr>
          <w:p w14:paraId="7B1EC1D2" w14:textId="77777777" w:rsidR="00927144" w:rsidRPr="001A4C71" w:rsidRDefault="00927144" w:rsidP="00AE1002"/>
        </w:tc>
      </w:tr>
      <w:tr w:rsidR="00927144" w:rsidRPr="001A4C71" w14:paraId="2BBCF275" w14:textId="77777777" w:rsidTr="00AE1002">
        <w:tc>
          <w:tcPr>
            <w:tcW w:w="9854" w:type="dxa"/>
            <w:tcBorders>
              <w:bottom w:val="single" w:sz="4" w:space="0" w:color="auto"/>
            </w:tcBorders>
          </w:tcPr>
          <w:p w14:paraId="73B6C923" w14:textId="77777777" w:rsidR="00927144" w:rsidRPr="001A4C71" w:rsidRDefault="00927144" w:rsidP="00AE1002">
            <w:pPr>
              <w:rPr>
                <w:b/>
              </w:rPr>
            </w:pPr>
          </w:p>
          <w:p w14:paraId="464F390D" w14:textId="77777777" w:rsidR="00927144" w:rsidRPr="001A4C71" w:rsidRDefault="00927144" w:rsidP="00AE1002">
            <w:pPr>
              <w:jc w:val="center"/>
              <w:rPr>
                <w:b/>
              </w:rPr>
            </w:pPr>
            <w:r w:rsidRPr="001A4C71">
              <w:rPr>
                <w:b/>
              </w:rPr>
              <w:t>Implement School Emergency Plan</w:t>
            </w:r>
          </w:p>
          <w:p w14:paraId="684C92F1" w14:textId="77777777" w:rsidR="00927144" w:rsidRPr="001A4C71" w:rsidRDefault="00927144" w:rsidP="00500127">
            <w:pPr>
              <w:numPr>
                <w:ilvl w:val="0"/>
                <w:numId w:val="2"/>
              </w:numPr>
              <w:ind w:left="567" w:hanging="283"/>
            </w:pPr>
            <w:r w:rsidRPr="001A4C71">
              <w:t xml:space="preserve">Decide how best to handle the situation see guidance for specific incidents in the </w:t>
            </w:r>
            <w:proofErr w:type="gramStart"/>
            <w:r w:rsidRPr="001A4C71">
              <w:t>Orange</w:t>
            </w:r>
            <w:proofErr w:type="gramEnd"/>
            <w:r w:rsidRPr="001A4C71">
              <w:t xml:space="preserve"> section</w:t>
            </w:r>
          </w:p>
          <w:p w14:paraId="5CAE24FB" w14:textId="77777777" w:rsidR="00927144" w:rsidRPr="001A4C71" w:rsidRDefault="00927144" w:rsidP="00500127">
            <w:pPr>
              <w:numPr>
                <w:ilvl w:val="0"/>
                <w:numId w:val="2"/>
              </w:numPr>
              <w:ind w:left="567" w:hanging="283"/>
            </w:pPr>
            <w:r w:rsidRPr="001A4C71">
              <w:t xml:space="preserve">Log all communications and actions (Template log </w:t>
            </w:r>
            <w:r w:rsidR="00AD3999" w:rsidRPr="00AD3999">
              <w:rPr>
                <w:color w:val="009B76"/>
                <w:u w:val="single"/>
              </w:rPr>
              <w:fldChar w:fldCharType="begin"/>
            </w:r>
            <w:r w:rsidR="00AD3999" w:rsidRPr="00AD3999">
              <w:rPr>
                <w:color w:val="009B76"/>
                <w:u w:val="single"/>
              </w:rPr>
              <w:instrText xml:space="preserve"> PAGEREF Example_Log \p \h </w:instrText>
            </w:r>
            <w:r w:rsidR="00AD3999" w:rsidRPr="00AD3999">
              <w:rPr>
                <w:color w:val="009B76"/>
                <w:u w:val="single"/>
              </w:rPr>
            </w:r>
            <w:r w:rsidR="00AD3999" w:rsidRPr="00AD3999">
              <w:rPr>
                <w:color w:val="009B76"/>
                <w:u w:val="single"/>
              </w:rPr>
              <w:fldChar w:fldCharType="separate"/>
            </w:r>
            <w:r w:rsidR="00824883">
              <w:rPr>
                <w:noProof/>
                <w:color w:val="009B76"/>
                <w:u w:val="single"/>
              </w:rPr>
              <w:t>on page 12</w:t>
            </w:r>
            <w:r w:rsidR="00AD3999" w:rsidRPr="00AD3999">
              <w:rPr>
                <w:color w:val="009B76"/>
                <w:u w:val="single"/>
              </w:rPr>
              <w:fldChar w:fldCharType="end"/>
            </w:r>
            <w:r w:rsidRPr="001A4C71">
              <w:t>)</w:t>
            </w:r>
          </w:p>
          <w:p w14:paraId="1FCD8D93" w14:textId="77777777" w:rsidR="00927144" w:rsidRPr="001A4C71" w:rsidRDefault="00927144" w:rsidP="00AE1002">
            <w:r w:rsidRPr="001A4C71">
              <w:rPr>
                <w:noProof/>
              </w:rPr>
              <mc:AlternateContent>
                <mc:Choice Requires="wps">
                  <w:drawing>
                    <wp:anchor distT="0" distB="0" distL="114300" distR="114300" simplePos="0" relativeHeight="251664384" behindDoc="0" locked="0" layoutInCell="1" allowOverlap="1" wp14:anchorId="13AE882C" wp14:editId="29AAB9D5">
                      <wp:simplePos x="0" y="0"/>
                      <wp:positionH relativeFrom="margin">
                        <wp:posOffset>2879090</wp:posOffset>
                      </wp:positionH>
                      <wp:positionV relativeFrom="paragraph">
                        <wp:posOffset>60960</wp:posOffset>
                      </wp:positionV>
                      <wp:extent cx="361950" cy="457200"/>
                      <wp:effectExtent l="27305" t="10160" r="29845" b="18415"/>
                      <wp:wrapNone/>
                      <wp:docPr id="1" name="Down Arrow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457200"/>
                              </a:xfrm>
                              <a:prstGeom prst="downArrow">
                                <a:avLst>
                                  <a:gd name="adj1" fmla="val 50000"/>
                                  <a:gd name="adj2" fmla="val 31579"/>
                                </a:avLst>
                              </a:prstGeom>
                              <a:solidFill>
                                <a:srgbClr val="FF66CC"/>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E8B1B4A">
                    <v:shape id="Down Arrow 1" style="position:absolute;margin-left:226.7pt;margin-top:4.8pt;width:28.5pt;height:36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26" fillcolor="#f6c" type="#_x0000_t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" w14:anchorId="6ED9E405">
                      <v:textbox style="layout-flow:vertical-ideographic"/>
                      <w10:wrap anchorx="margin"/>
                    </v:shape>
                  </w:pict>
                </mc:Fallback>
              </mc:AlternateContent>
            </w:r>
          </w:p>
        </w:tc>
      </w:tr>
      <w:tr w:rsidR="00927144" w:rsidRPr="001A4C71" w14:paraId="57E2499C" w14:textId="77777777" w:rsidTr="00AE1002">
        <w:tc>
          <w:tcPr>
            <w:tcW w:w="9854" w:type="dxa"/>
            <w:tcBorders>
              <w:left w:val="nil"/>
              <w:right w:val="nil"/>
            </w:tcBorders>
          </w:tcPr>
          <w:p w14:paraId="0AAE32DF" w14:textId="77777777" w:rsidR="00927144" w:rsidRPr="001A4C71" w:rsidRDefault="00927144" w:rsidP="00AE1002"/>
        </w:tc>
      </w:tr>
      <w:tr w:rsidR="00927144" w:rsidRPr="001A4C71" w14:paraId="54C86648" w14:textId="77777777" w:rsidTr="00AE1002">
        <w:tc>
          <w:tcPr>
            <w:tcW w:w="9854" w:type="dxa"/>
          </w:tcPr>
          <w:p w14:paraId="1F2ED325" w14:textId="77777777" w:rsidR="00927144" w:rsidRPr="001A4C71" w:rsidRDefault="00927144" w:rsidP="00AE1002">
            <w:pPr>
              <w:jc w:val="center"/>
              <w:rPr>
                <w:b/>
              </w:rPr>
            </w:pPr>
          </w:p>
          <w:p w14:paraId="6266F460" w14:textId="77777777" w:rsidR="00927144" w:rsidRPr="001A4C71" w:rsidRDefault="00927144" w:rsidP="00AE1002">
            <w:pPr>
              <w:jc w:val="center"/>
              <w:rPr>
                <w:b/>
              </w:rPr>
            </w:pPr>
            <w:r w:rsidRPr="001A4C71">
              <w:rPr>
                <w:b/>
              </w:rPr>
              <w:t>Contact parents or families of affected persons</w:t>
            </w:r>
          </w:p>
          <w:p w14:paraId="22BA0116" w14:textId="77777777" w:rsidR="00927144" w:rsidRPr="001A4C71" w:rsidRDefault="00927144" w:rsidP="00AE1002">
            <w:pPr>
              <w:jc w:val="center"/>
              <w:rPr>
                <w:b/>
              </w:rPr>
            </w:pPr>
          </w:p>
        </w:tc>
      </w:tr>
    </w:tbl>
    <w:p w14:paraId="2708C853" w14:textId="77777777" w:rsidR="00927144" w:rsidRPr="001A4C71" w:rsidRDefault="00927144" w:rsidP="00927144"/>
    <w:p w14:paraId="16F9EEC6" w14:textId="77777777" w:rsidR="00927144" w:rsidRPr="001A4C71" w:rsidRDefault="00927144" w:rsidP="00927144"/>
    <w:p w14:paraId="0D49D482" w14:textId="77777777" w:rsidR="00927144" w:rsidRPr="001A4C71" w:rsidRDefault="00927144" w:rsidP="00927144"/>
    <w:p w14:paraId="646A4A01" w14:textId="77777777" w:rsidR="00943EB9" w:rsidRPr="001A4C71" w:rsidRDefault="00943EB9" w:rsidP="00927144"/>
    <w:p w14:paraId="5CA5ECD7" w14:textId="77777777" w:rsidR="00927144" w:rsidRPr="001A4C71" w:rsidRDefault="00927144" w:rsidP="00927144"/>
    <w:p w14:paraId="647BE432" w14:textId="77777777" w:rsidR="00927144" w:rsidRPr="001A4C71" w:rsidRDefault="00927144" w:rsidP="00927144">
      <w:pPr>
        <w:pBdr>
          <w:top w:val="single" w:sz="4" w:space="1" w:color="auto"/>
          <w:left w:val="single" w:sz="4" w:space="4" w:color="auto"/>
          <w:bottom w:val="single" w:sz="4" w:space="1" w:color="auto"/>
          <w:right w:val="single" w:sz="4" w:space="4" w:color="auto"/>
        </w:pBdr>
        <w:shd w:val="clear" w:color="auto" w:fill="FF66CC"/>
        <w:rPr>
          <w:b/>
        </w:rPr>
      </w:pPr>
      <w:r w:rsidRPr="001A4C71">
        <w:rPr>
          <w:b/>
        </w:rPr>
        <w:t>IMMEDIATE COMMUNICATIONS</w:t>
      </w:r>
    </w:p>
    <w:p w14:paraId="7FEE482C" w14:textId="77777777" w:rsidR="00927144" w:rsidRPr="001A4C71" w:rsidRDefault="00927144" w:rsidP="00927144"/>
    <w:p w14:paraId="7353C368" w14:textId="77777777" w:rsidR="00927144" w:rsidRPr="001A4C71" w:rsidRDefault="00927144" w:rsidP="00927144">
      <w:bookmarkStart w:id="12" w:name="Gather_Information_Prompt"/>
      <w:bookmarkEnd w:id="12"/>
      <w:r w:rsidRPr="001A4C71">
        <w:t xml:space="preserve">Have as much of this information as ready as you </w:t>
      </w:r>
      <w:proofErr w:type="gramStart"/>
      <w:r w:rsidRPr="001A4C71">
        <w:t>can;</w:t>
      </w:r>
      <w:proofErr w:type="gramEnd"/>
    </w:p>
    <w:p w14:paraId="6F7C5DB2" w14:textId="77777777" w:rsidR="00927144" w:rsidRPr="001A4C71" w:rsidRDefault="00927144" w:rsidP="00927144"/>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8"/>
        <w:gridCol w:w="7625"/>
      </w:tblGrid>
      <w:tr w:rsidR="00927144" w:rsidRPr="001A4C71" w14:paraId="16E6A8FD" w14:textId="77777777" w:rsidTr="00AE1002">
        <w:trPr>
          <w:trHeight w:val="482"/>
        </w:trPr>
        <w:tc>
          <w:tcPr>
            <w:tcW w:w="10773" w:type="dxa"/>
            <w:gridSpan w:val="2"/>
            <w:shd w:val="clear" w:color="auto" w:fill="FF66CC"/>
            <w:vAlign w:val="center"/>
          </w:tcPr>
          <w:p w14:paraId="11236BAE" w14:textId="77777777" w:rsidR="00927144" w:rsidRPr="001A4C71" w:rsidRDefault="00927144" w:rsidP="00AE1002">
            <w:pPr>
              <w:rPr>
                <w:b/>
              </w:rPr>
            </w:pPr>
            <w:r w:rsidRPr="001A4C71">
              <w:rPr>
                <w:b/>
              </w:rPr>
              <w:t>Essential Information Prompt</w:t>
            </w:r>
          </w:p>
        </w:tc>
      </w:tr>
      <w:tr w:rsidR="00927144" w:rsidRPr="001A4C71" w14:paraId="5B4DC0F5" w14:textId="77777777" w:rsidTr="008E79BC">
        <w:trPr>
          <w:trHeight w:val="856"/>
        </w:trPr>
        <w:tc>
          <w:tcPr>
            <w:tcW w:w="3148" w:type="dxa"/>
            <w:vAlign w:val="center"/>
          </w:tcPr>
          <w:p w14:paraId="29ED9CEC" w14:textId="77777777" w:rsidR="00927144" w:rsidRPr="00F341AC" w:rsidRDefault="00927144" w:rsidP="00AE1002">
            <w:pPr>
              <w:rPr>
                <w:sz w:val="22"/>
              </w:rPr>
            </w:pPr>
            <w:r w:rsidRPr="00F341AC">
              <w:rPr>
                <w:sz w:val="22"/>
              </w:rPr>
              <w:t>Your name and school name</w:t>
            </w:r>
          </w:p>
        </w:tc>
        <w:tc>
          <w:tcPr>
            <w:tcW w:w="7625" w:type="dxa"/>
            <w:vAlign w:val="center"/>
          </w:tcPr>
          <w:p w14:paraId="1BA9C741" w14:textId="77777777" w:rsidR="00B10C37" w:rsidRPr="008E79BC" w:rsidRDefault="008E79BC" w:rsidP="008E79BC">
            <w:pPr>
              <w:rPr>
                <w:rFonts w:cs="Arial"/>
                <w:sz w:val="22"/>
                <w:szCs w:val="22"/>
              </w:rPr>
            </w:pPr>
            <w:del w:id="13" w:author="Hannah Taylor 2" w:date="2022-08-01T08:34:00Z">
              <w:r w:rsidDel="00B10C37">
                <w:rPr>
                  <w:rFonts w:cs="Arial"/>
                  <w:sz w:val="22"/>
                  <w:szCs w:val="22"/>
                </w:rPr>
                <w:fldChar w:fldCharType="begin"/>
              </w:r>
              <w:r w:rsidDel="00B10C37">
                <w:rPr>
                  <w:rFonts w:cs="Arial"/>
                  <w:sz w:val="22"/>
                  <w:szCs w:val="22"/>
                </w:rPr>
                <w:delInstrText xml:space="preserve"> FORMTEXT </w:delInstrText>
              </w:r>
              <w:r w:rsidDel="00B10C37">
                <w:rPr>
                  <w:rFonts w:cs="Arial"/>
                  <w:sz w:val="22"/>
                  <w:szCs w:val="22"/>
                </w:rPr>
                <w:fldChar w:fldCharType="separate"/>
              </w:r>
              <w:r w:rsidR="00C41AA4" w:rsidDel="00B10C37">
                <w:rPr>
                  <w:rFonts w:cs="Arial"/>
                  <w:noProof/>
                  <w:sz w:val="22"/>
                  <w:szCs w:val="22"/>
                </w:rPr>
                <w:delText> </w:delText>
              </w:r>
              <w:r w:rsidR="00C41AA4" w:rsidDel="00B10C37">
                <w:rPr>
                  <w:rFonts w:cs="Arial"/>
                  <w:noProof/>
                  <w:sz w:val="22"/>
                  <w:szCs w:val="22"/>
                </w:rPr>
                <w:delText> </w:delText>
              </w:r>
              <w:r w:rsidR="00C41AA4" w:rsidDel="00B10C37">
                <w:rPr>
                  <w:rFonts w:cs="Arial"/>
                  <w:noProof/>
                  <w:sz w:val="22"/>
                  <w:szCs w:val="22"/>
                </w:rPr>
                <w:delText> </w:delText>
              </w:r>
              <w:r w:rsidR="00C41AA4" w:rsidDel="00B10C37">
                <w:rPr>
                  <w:rFonts w:cs="Arial"/>
                  <w:noProof/>
                  <w:sz w:val="22"/>
                  <w:szCs w:val="22"/>
                </w:rPr>
                <w:delText> </w:delText>
              </w:r>
              <w:r w:rsidR="00C41AA4" w:rsidDel="00B10C37">
                <w:rPr>
                  <w:rFonts w:cs="Arial"/>
                  <w:noProof/>
                  <w:sz w:val="22"/>
                  <w:szCs w:val="22"/>
                </w:rPr>
                <w:delText> </w:delText>
              </w:r>
              <w:r w:rsidDel="00B10C37">
                <w:rPr>
                  <w:rFonts w:cs="Arial"/>
                  <w:sz w:val="22"/>
                  <w:szCs w:val="22"/>
                </w:rPr>
                <w:fldChar w:fldCharType="end"/>
              </w:r>
            </w:del>
            <w:ins w:id="14" w:author="Hannah Taylor 2" w:date="2022-08-01T08:34:00Z">
              <w:r w:rsidR="00B10C37">
                <w:rPr>
                  <w:rFonts w:cs="Arial"/>
                  <w:sz w:val="22"/>
                  <w:szCs w:val="22"/>
                </w:rPr>
                <w:t>Binfield Primary School</w:t>
              </w:r>
            </w:ins>
          </w:p>
        </w:tc>
      </w:tr>
      <w:tr w:rsidR="008E79BC" w:rsidRPr="001A4C71" w14:paraId="0B74E089" w14:textId="77777777" w:rsidTr="008E79BC">
        <w:trPr>
          <w:trHeight w:val="856"/>
        </w:trPr>
        <w:tc>
          <w:tcPr>
            <w:tcW w:w="3148" w:type="dxa"/>
            <w:vAlign w:val="center"/>
          </w:tcPr>
          <w:p w14:paraId="50F0679F" w14:textId="77777777" w:rsidR="008E79BC" w:rsidRPr="00F341AC" w:rsidRDefault="008E79BC" w:rsidP="00AE1002">
            <w:pPr>
              <w:rPr>
                <w:sz w:val="22"/>
              </w:rPr>
            </w:pPr>
            <w:r>
              <w:rPr>
                <w:sz w:val="22"/>
              </w:rPr>
              <w:t>School Address &amp; Postcode</w:t>
            </w:r>
          </w:p>
        </w:tc>
        <w:tc>
          <w:tcPr>
            <w:tcW w:w="7625" w:type="dxa"/>
            <w:vAlign w:val="center"/>
          </w:tcPr>
          <w:p w14:paraId="31C418D4" w14:textId="77777777" w:rsidR="00B10C37" w:rsidRDefault="00B10C37" w:rsidP="00AE1002">
            <w:pPr>
              <w:rPr>
                <w:ins w:id="15" w:author="Hannah Taylor 2" w:date="2022-08-01T08:35:00Z"/>
                <w:rFonts w:cs="Arial"/>
                <w:sz w:val="22"/>
                <w:szCs w:val="22"/>
              </w:rPr>
            </w:pPr>
            <w:proofErr w:type="spellStart"/>
            <w:ins w:id="16" w:author="Hannah Taylor 2" w:date="2022-08-01T08:35:00Z">
              <w:r>
                <w:rPr>
                  <w:rFonts w:cs="Arial"/>
                  <w:sz w:val="22"/>
                  <w:szCs w:val="22"/>
                </w:rPr>
                <w:t>Benetfeld</w:t>
              </w:r>
              <w:proofErr w:type="spellEnd"/>
              <w:r>
                <w:rPr>
                  <w:rFonts w:cs="Arial"/>
                  <w:sz w:val="22"/>
                  <w:szCs w:val="22"/>
                </w:rPr>
                <w:t xml:space="preserve"> Road</w:t>
              </w:r>
            </w:ins>
          </w:p>
          <w:p w14:paraId="4AF93D3B" w14:textId="77777777" w:rsidR="00B10C37" w:rsidRDefault="00B10C37" w:rsidP="00AE1002">
            <w:pPr>
              <w:rPr>
                <w:ins w:id="17" w:author="Hannah Taylor 2" w:date="2022-08-01T08:35:00Z"/>
                <w:rFonts w:cs="Arial"/>
                <w:sz w:val="22"/>
                <w:szCs w:val="22"/>
              </w:rPr>
            </w:pPr>
            <w:ins w:id="18" w:author="Hannah Taylor 2" w:date="2022-08-01T08:35:00Z">
              <w:r>
                <w:rPr>
                  <w:rFonts w:cs="Arial"/>
                  <w:sz w:val="22"/>
                  <w:szCs w:val="22"/>
                </w:rPr>
                <w:t xml:space="preserve">Binfield </w:t>
              </w:r>
            </w:ins>
          </w:p>
          <w:p w14:paraId="56AECD75" w14:textId="77777777" w:rsidR="00B10C37" w:rsidRDefault="00B10C37" w:rsidP="00AE1002">
            <w:pPr>
              <w:rPr>
                <w:ins w:id="19" w:author="Hannah Taylor 2" w:date="2022-08-01T08:35:00Z"/>
                <w:rFonts w:cs="Arial"/>
                <w:sz w:val="22"/>
                <w:szCs w:val="22"/>
              </w:rPr>
            </w:pPr>
            <w:ins w:id="20" w:author="Hannah Taylor 2" w:date="2022-08-01T08:35:00Z">
              <w:r>
                <w:rPr>
                  <w:rFonts w:cs="Arial"/>
                  <w:sz w:val="22"/>
                  <w:szCs w:val="22"/>
                </w:rPr>
                <w:t>Bracknell</w:t>
              </w:r>
            </w:ins>
          </w:p>
          <w:p w14:paraId="0B0CF738" w14:textId="77777777" w:rsidR="008E79BC" w:rsidRPr="00F341AC" w:rsidRDefault="00B10C37" w:rsidP="00AE1002">
            <w:pPr>
              <w:rPr>
                <w:sz w:val="22"/>
              </w:rPr>
            </w:pPr>
            <w:ins w:id="21" w:author="Hannah Taylor 2" w:date="2022-08-01T08:35:00Z">
              <w:r>
                <w:rPr>
                  <w:rFonts w:cs="Arial"/>
                  <w:sz w:val="22"/>
                  <w:szCs w:val="22"/>
                </w:rPr>
                <w:t>RG42 4EW</w:t>
              </w:r>
            </w:ins>
            <w:del w:id="22" w:author="Hannah Taylor 2" w:date="2022-08-01T08:35:00Z">
              <w:r w:rsidR="008E79BC" w:rsidDel="00B10C37">
                <w:rPr>
                  <w:rFonts w:cs="Arial"/>
                  <w:sz w:val="22"/>
                  <w:szCs w:val="22"/>
                </w:rPr>
                <w:fldChar w:fldCharType="begin"/>
              </w:r>
              <w:r w:rsidR="008E79BC" w:rsidDel="00B10C37">
                <w:rPr>
                  <w:rFonts w:cs="Arial"/>
                  <w:sz w:val="22"/>
                  <w:szCs w:val="22"/>
                </w:rPr>
                <w:delInstrText xml:space="preserve"> FORMTEXT </w:delInstrText>
              </w:r>
              <w:r w:rsidR="008E79BC" w:rsidDel="00B10C37">
                <w:rPr>
                  <w:rFonts w:cs="Arial"/>
                  <w:sz w:val="22"/>
                  <w:szCs w:val="22"/>
                </w:rPr>
                <w:fldChar w:fldCharType="separate"/>
              </w:r>
              <w:r w:rsidR="00C41AA4" w:rsidDel="00B10C37">
                <w:rPr>
                  <w:rFonts w:cs="Arial"/>
                  <w:noProof/>
                  <w:sz w:val="22"/>
                  <w:szCs w:val="22"/>
                </w:rPr>
                <w:delText> </w:delText>
              </w:r>
              <w:r w:rsidR="00C41AA4" w:rsidDel="00B10C37">
                <w:rPr>
                  <w:rFonts w:cs="Arial"/>
                  <w:noProof/>
                  <w:sz w:val="22"/>
                  <w:szCs w:val="22"/>
                </w:rPr>
                <w:delText> </w:delText>
              </w:r>
              <w:r w:rsidR="00C41AA4" w:rsidDel="00B10C37">
                <w:rPr>
                  <w:rFonts w:cs="Arial"/>
                  <w:noProof/>
                  <w:sz w:val="22"/>
                  <w:szCs w:val="22"/>
                </w:rPr>
                <w:delText> </w:delText>
              </w:r>
              <w:r w:rsidR="00C41AA4" w:rsidDel="00B10C37">
                <w:rPr>
                  <w:rFonts w:cs="Arial"/>
                  <w:noProof/>
                  <w:sz w:val="22"/>
                  <w:szCs w:val="22"/>
                </w:rPr>
                <w:delText> </w:delText>
              </w:r>
              <w:r w:rsidR="00C41AA4" w:rsidDel="00B10C37">
                <w:rPr>
                  <w:rFonts w:cs="Arial"/>
                  <w:noProof/>
                  <w:sz w:val="22"/>
                  <w:szCs w:val="22"/>
                </w:rPr>
                <w:delText> </w:delText>
              </w:r>
              <w:r w:rsidR="008E79BC" w:rsidDel="00B10C37">
                <w:rPr>
                  <w:rFonts w:cs="Arial"/>
                  <w:sz w:val="22"/>
                  <w:szCs w:val="22"/>
                </w:rPr>
                <w:fldChar w:fldCharType="end"/>
              </w:r>
            </w:del>
          </w:p>
        </w:tc>
      </w:tr>
      <w:tr w:rsidR="00927144" w:rsidRPr="001A4C71" w14:paraId="4ACCBECF" w14:textId="77777777" w:rsidTr="008E79BC">
        <w:trPr>
          <w:trHeight w:val="856"/>
        </w:trPr>
        <w:tc>
          <w:tcPr>
            <w:tcW w:w="3148" w:type="dxa"/>
            <w:vAlign w:val="center"/>
          </w:tcPr>
          <w:p w14:paraId="1DD69C4C" w14:textId="77777777" w:rsidR="00927144" w:rsidRPr="00F341AC" w:rsidRDefault="00927144" w:rsidP="00AE1002">
            <w:pPr>
              <w:rPr>
                <w:sz w:val="22"/>
              </w:rPr>
            </w:pPr>
            <w:r w:rsidRPr="00F341AC">
              <w:rPr>
                <w:sz w:val="22"/>
              </w:rPr>
              <w:t>Telephone number you are calling from</w:t>
            </w:r>
          </w:p>
        </w:tc>
        <w:tc>
          <w:tcPr>
            <w:tcW w:w="7625" w:type="dxa"/>
            <w:vAlign w:val="center"/>
          </w:tcPr>
          <w:p w14:paraId="4D36CFBF" w14:textId="77777777" w:rsidR="00927144" w:rsidRPr="00F341AC" w:rsidRDefault="008E79BC" w:rsidP="00B10C37">
            <w:pPr>
              <w:rPr>
                <w:sz w:val="22"/>
              </w:rPr>
            </w:pPr>
            <w:del w:id="23" w:author="Hannah Taylor 2" w:date="2022-08-01T08:35:00Z">
              <w:r w:rsidDel="00B10C37">
                <w:rPr>
                  <w:rFonts w:cs="Arial"/>
                  <w:sz w:val="22"/>
                  <w:szCs w:val="22"/>
                </w:rPr>
                <w:fldChar w:fldCharType="begin">
                  <w:ffData>
                    <w:name w:val="Text1"/>
                    <w:enabled/>
                    <w:calcOnExit w:val="0"/>
                    <w:textInput/>
                  </w:ffData>
                </w:fldChar>
              </w:r>
              <w:r w:rsidDel="00B10C37">
                <w:rPr>
                  <w:rFonts w:cs="Arial"/>
                  <w:sz w:val="22"/>
                  <w:szCs w:val="22"/>
                </w:rPr>
                <w:delInstrText xml:space="preserve"> FORMTEXT </w:delInstrText>
              </w:r>
              <w:r w:rsidDel="00B10C37">
                <w:rPr>
                  <w:rFonts w:cs="Arial"/>
                  <w:sz w:val="22"/>
                  <w:szCs w:val="22"/>
                </w:rPr>
              </w:r>
              <w:r w:rsidDel="00B10C37">
                <w:rPr>
                  <w:rFonts w:cs="Arial"/>
                  <w:sz w:val="22"/>
                  <w:szCs w:val="22"/>
                </w:rPr>
                <w:fldChar w:fldCharType="separate"/>
              </w:r>
              <w:r w:rsidR="00C41AA4" w:rsidDel="00B10C37">
                <w:rPr>
                  <w:rFonts w:cs="Arial"/>
                  <w:noProof/>
                  <w:sz w:val="22"/>
                  <w:szCs w:val="22"/>
                </w:rPr>
                <w:delText> </w:delText>
              </w:r>
              <w:r w:rsidR="00C41AA4" w:rsidDel="00B10C37">
                <w:rPr>
                  <w:rFonts w:cs="Arial"/>
                  <w:noProof/>
                  <w:sz w:val="22"/>
                  <w:szCs w:val="22"/>
                </w:rPr>
                <w:delText> </w:delText>
              </w:r>
              <w:r w:rsidR="00C41AA4" w:rsidDel="00B10C37">
                <w:rPr>
                  <w:rFonts w:cs="Arial"/>
                  <w:noProof/>
                  <w:sz w:val="22"/>
                  <w:szCs w:val="22"/>
                </w:rPr>
                <w:delText> </w:delText>
              </w:r>
              <w:r w:rsidR="00C41AA4" w:rsidDel="00B10C37">
                <w:rPr>
                  <w:rFonts w:cs="Arial"/>
                  <w:noProof/>
                  <w:sz w:val="22"/>
                  <w:szCs w:val="22"/>
                </w:rPr>
                <w:delText> </w:delText>
              </w:r>
              <w:r w:rsidR="00C41AA4" w:rsidDel="00B10C37">
                <w:rPr>
                  <w:rFonts w:cs="Arial"/>
                  <w:noProof/>
                  <w:sz w:val="22"/>
                  <w:szCs w:val="22"/>
                </w:rPr>
                <w:delText> </w:delText>
              </w:r>
              <w:r w:rsidDel="00B10C37">
                <w:rPr>
                  <w:rFonts w:cs="Arial"/>
                  <w:sz w:val="22"/>
                  <w:szCs w:val="22"/>
                </w:rPr>
                <w:fldChar w:fldCharType="end"/>
              </w:r>
            </w:del>
          </w:p>
        </w:tc>
      </w:tr>
      <w:tr w:rsidR="00927144" w:rsidRPr="001A4C71" w14:paraId="10759B06" w14:textId="77777777" w:rsidTr="008E79BC">
        <w:trPr>
          <w:trHeight w:val="856"/>
        </w:trPr>
        <w:tc>
          <w:tcPr>
            <w:tcW w:w="3148" w:type="dxa"/>
            <w:vAlign w:val="center"/>
          </w:tcPr>
          <w:p w14:paraId="2BC0DEAC" w14:textId="77777777" w:rsidR="00927144" w:rsidRPr="00F341AC" w:rsidRDefault="00927144" w:rsidP="00AD3999">
            <w:pPr>
              <w:rPr>
                <w:sz w:val="22"/>
              </w:rPr>
            </w:pPr>
            <w:r w:rsidRPr="00F341AC">
              <w:rPr>
                <w:sz w:val="22"/>
              </w:rPr>
              <w:t>Return Number (</w:t>
            </w:r>
            <w:r w:rsidR="00AD3999" w:rsidRPr="00AD3999">
              <w:rPr>
                <w:color w:val="009B76"/>
                <w:sz w:val="22"/>
                <w:u w:val="single"/>
              </w:rPr>
              <w:fldChar w:fldCharType="begin"/>
            </w:r>
            <w:r w:rsidR="00AD3999" w:rsidRPr="00AD3999">
              <w:rPr>
                <w:color w:val="009B76"/>
                <w:sz w:val="22"/>
                <w:u w:val="single"/>
              </w:rPr>
              <w:instrText xml:space="preserve"> PAGEREF Emergency_Mobile_Phones \p \h </w:instrText>
            </w:r>
            <w:r w:rsidR="00AD3999" w:rsidRPr="00AD3999">
              <w:rPr>
                <w:color w:val="009B76"/>
                <w:sz w:val="22"/>
                <w:u w:val="single"/>
              </w:rPr>
            </w:r>
            <w:r w:rsidR="00AD3999" w:rsidRPr="00AD3999">
              <w:rPr>
                <w:color w:val="009B76"/>
                <w:sz w:val="22"/>
                <w:u w:val="single"/>
              </w:rPr>
              <w:fldChar w:fldCharType="separate"/>
            </w:r>
            <w:r w:rsidR="00824883">
              <w:rPr>
                <w:noProof/>
                <w:color w:val="009B76"/>
                <w:sz w:val="22"/>
                <w:u w:val="single"/>
              </w:rPr>
              <w:t>on page 10</w:t>
            </w:r>
            <w:r w:rsidR="00AD3999" w:rsidRPr="00AD3999">
              <w:rPr>
                <w:color w:val="009B76"/>
                <w:sz w:val="22"/>
                <w:u w:val="single"/>
              </w:rPr>
              <w:fldChar w:fldCharType="end"/>
            </w:r>
            <w:r w:rsidRPr="00F341AC">
              <w:rPr>
                <w:sz w:val="22"/>
              </w:rPr>
              <w:t>)</w:t>
            </w:r>
          </w:p>
        </w:tc>
        <w:tc>
          <w:tcPr>
            <w:tcW w:w="7625" w:type="dxa"/>
            <w:vAlign w:val="center"/>
          </w:tcPr>
          <w:p w14:paraId="212B2D4D" w14:textId="77777777" w:rsidR="00927144" w:rsidRPr="00F341AC" w:rsidRDefault="008E79BC" w:rsidP="00AE1002">
            <w:pPr>
              <w:rPr>
                <w:sz w:val="22"/>
              </w:rPr>
            </w:pPr>
            <w:r>
              <w:rPr>
                <w:rFonts w:cs="Arial"/>
                <w:sz w:val="22"/>
                <w:szCs w:val="22"/>
              </w:rPr>
              <w:fldChar w:fldCharType="begin">
                <w:ffData>
                  <w:name w:val="Text1"/>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Pr>
                <w:rFonts w:cs="Arial"/>
                <w:sz w:val="22"/>
                <w:szCs w:val="22"/>
              </w:rPr>
              <w:fldChar w:fldCharType="end"/>
            </w:r>
          </w:p>
        </w:tc>
      </w:tr>
      <w:tr w:rsidR="00927144" w:rsidRPr="001A4C71" w14:paraId="33FB2037" w14:textId="77777777" w:rsidTr="008E79BC">
        <w:trPr>
          <w:trHeight w:val="856"/>
        </w:trPr>
        <w:tc>
          <w:tcPr>
            <w:tcW w:w="3148" w:type="dxa"/>
            <w:vAlign w:val="center"/>
          </w:tcPr>
          <w:p w14:paraId="0AC8E390" w14:textId="77777777" w:rsidR="00927144" w:rsidRPr="00F341AC" w:rsidRDefault="00927144" w:rsidP="00AE1002">
            <w:pPr>
              <w:rPr>
                <w:sz w:val="22"/>
              </w:rPr>
            </w:pPr>
            <w:r w:rsidRPr="00F341AC">
              <w:rPr>
                <w:sz w:val="22"/>
              </w:rPr>
              <w:t>What happened?</w:t>
            </w:r>
          </w:p>
        </w:tc>
        <w:tc>
          <w:tcPr>
            <w:tcW w:w="7625" w:type="dxa"/>
            <w:vAlign w:val="center"/>
          </w:tcPr>
          <w:p w14:paraId="57CECF7F" w14:textId="77777777" w:rsidR="00927144" w:rsidRPr="00F341AC" w:rsidRDefault="008E79BC" w:rsidP="00AE1002">
            <w:pPr>
              <w:rPr>
                <w:sz w:val="22"/>
              </w:rPr>
            </w:pPr>
            <w:r>
              <w:rPr>
                <w:rFonts w:cs="Arial"/>
                <w:sz w:val="22"/>
                <w:szCs w:val="22"/>
              </w:rPr>
              <w:fldChar w:fldCharType="begin">
                <w:ffData>
                  <w:name w:val="Text1"/>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Pr>
                <w:rFonts w:cs="Arial"/>
                <w:sz w:val="22"/>
                <w:szCs w:val="22"/>
              </w:rPr>
              <w:fldChar w:fldCharType="end"/>
            </w:r>
          </w:p>
        </w:tc>
      </w:tr>
      <w:tr w:rsidR="00927144" w:rsidRPr="001A4C71" w14:paraId="733CF2E5" w14:textId="77777777" w:rsidTr="008E79BC">
        <w:trPr>
          <w:trHeight w:val="856"/>
        </w:trPr>
        <w:tc>
          <w:tcPr>
            <w:tcW w:w="3148" w:type="dxa"/>
            <w:vAlign w:val="center"/>
          </w:tcPr>
          <w:p w14:paraId="440FB918" w14:textId="77777777" w:rsidR="00927144" w:rsidRPr="00F341AC" w:rsidRDefault="00927144" w:rsidP="00AE1002">
            <w:pPr>
              <w:rPr>
                <w:sz w:val="22"/>
              </w:rPr>
            </w:pPr>
            <w:r w:rsidRPr="00F341AC">
              <w:rPr>
                <w:sz w:val="22"/>
              </w:rPr>
              <w:t>To whom?</w:t>
            </w:r>
          </w:p>
        </w:tc>
        <w:tc>
          <w:tcPr>
            <w:tcW w:w="7625" w:type="dxa"/>
            <w:vAlign w:val="center"/>
          </w:tcPr>
          <w:p w14:paraId="2A3CA2C4" w14:textId="77777777" w:rsidR="00927144" w:rsidRPr="00F341AC" w:rsidRDefault="008E79BC" w:rsidP="00AE1002">
            <w:pPr>
              <w:rPr>
                <w:sz w:val="22"/>
              </w:rPr>
            </w:pPr>
            <w:r>
              <w:rPr>
                <w:rFonts w:cs="Arial"/>
                <w:sz w:val="22"/>
                <w:szCs w:val="22"/>
              </w:rPr>
              <w:fldChar w:fldCharType="begin">
                <w:ffData>
                  <w:name w:val="Text1"/>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Pr>
                <w:rFonts w:cs="Arial"/>
                <w:sz w:val="22"/>
                <w:szCs w:val="22"/>
              </w:rPr>
              <w:fldChar w:fldCharType="end"/>
            </w:r>
          </w:p>
        </w:tc>
      </w:tr>
      <w:tr w:rsidR="00927144" w:rsidRPr="001A4C71" w14:paraId="7C70ABB2" w14:textId="77777777" w:rsidTr="008E79BC">
        <w:trPr>
          <w:trHeight w:val="856"/>
        </w:trPr>
        <w:tc>
          <w:tcPr>
            <w:tcW w:w="3148" w:type="dxa"/>
            <w:vAlign w:val="center"/>
          </w:tcPr>
          <w:p w14:paraId="043F3627" w14:textId="77777777" w:rsidR="00927144" w:rsidRPr="00F341AC" w:rsidRDefault="00927144" w:rsidP="00AE1002">
            <w:pPr>
              <w:rPr>
                <w:sz w:val="22"/>
              </w:rPr>
            </w:pPr>
            <w:r w:rsidRPr="00F341AC">
              <w:rPr>
                <w:sz w:val="22"/>
              </w:rPr>
              <w:t>Where?</w:t>
            </w:r>
          </w:p>
        </w:tc>
        <w:tc>
          <w:tcPr>
            <w:tcW w:w="7625" w:type="dxa"/>
            <w:vAlign w:val="center"/>
          </w:tcPr>
          <w:p w14:paraId="080D2C7F" w14:textId="77777777" w:rsidR="00927144" w:rsidRPr="00F341AC" w:rsidRDefault="008E79BC" w:rsidP="00AE1002">
            <w:pPr>
              <w:rPr>
                <w:sz w:val="22"/>
              </w:rPr>
            </w:pPr>
            <w:r>
              <w:rPr>
                <w:rFonts w:cs="Arial"/>
                <w:sz w:val="22"/>
                <w:szCs w:val="22"/>
              </w:rPr>
              <w:fldChar w:fldCharType="begin">
                <w:ffData>
                  <w:name w:val="Text1"/>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Pr>
                <w:rFonts w:cs="Arial"/>
                <w:sz w:val="22"/>
                <w:szCs w:val="22"/>
              </w:rPr>
              <w:fldChar w:fldCharType="end"/>
            </w:r>
          </w:p>
        </w:tc>
      </w:tr>
      <w:tr w:rsidR="00927144" w:rsidRPr="001A4C71" w14:paraId="79D7894B" w14:textId="77777777" w:rsidTr="008E79BC">
        <w:trPr>
          <w:trHeight w:val="856"/>
        </w:trPr>
        <w:tc>
          <w:tcPr>
            <w:tcW w:w="3148" w:type="dxa"/>
            <w:vAlign w:val="center"/>
          </w:tcPr>
          <w:p w14:paraId="0977C846" w14:textId="77777777" w:rsidR="00927144" w:rsidRPr="00F341AC" w:rsidRDefault="00927144" w:rsidP="00AE1002">
            <w:pPr>
              <w:rPr>
                <w:sz w:val="22"/>
              </w:rPr>
            </w:pPr>
            <w:r w:rsidRPr="00F341AC">
              <w:rPr>
                <w:sz w:val="22"/>
              </w:rPr>
              <w:t>When?</w:t>
            </w:r>
          </w:p>
        </w:tc>
        <w:tc>
          <w:tcPr>
            <w:tcW w:w="7625" w:type="dxa"/>
            <w:vAlign w:val="center"/>
          </w:tcPr>
          <w:p w14:paraId="534ADB9A" w14:textId="77777777" w:rsidR="00927144" w:rsidRPr="00F341AC" w:rsidRDefault="008E79BC" w:rsidP="00AE1002">
            <w:pPr>
              <w:rPr>
                <w:sz w:val="22"/>
              </w:rPr>
            </w:pPr>
            <w:r>
              <w:rPr>
                <w:rFonts w:cs="Arial"/>
                <w:sz w:val="22"/>
                <w:szCs w:val="22"/>
              </w:rPr>
              <w:fldChar w:fldCharType="begin">
                <w:ffData>
                  <w:name w:val="Text1"/>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Pr>
                <w:rFonts w:cs="Arial"/>
                <w:sz w:val="22"/>
                <w:szCs w:val="22"/>
              </w:rPr>
              <w:fldChar w:fldCharType="end"/>
            </w:r>
          </w:p>
        </w:tc>
      </w:tr>
      <w:tr w:rsidR="00927144" w:rsidRPr="001A4C71" w14:paraId="7D55E541" w14:textId="77777777" w:rsidTr="008E79BC">
        <w:trPr>
          <w:trHeight w:val="856"/>
        </w:trPr>
        <w:tc>
          <w:tcPr>
            <w:tcW w:w="3148" w:type="dxa"/>
            <w:vAlign w:val="center"/>
          </w:tcPr>
          <w:p w14:paraId="5CBB0718" w14:textId="77777777" w:rsidR="00927144" w:rsidRPr="00F341AC" w:rsidRDefault="00927144" w:rsidP="00AE1002">
            <w:pPr>
              <w:rPr>
                <w:sz w:val="22"/>
              </w:rPr>
            </w:pPr>
            <w:r w:rsidRPr="00F341AC">
              <w:rPr>
                <w:sz w:val="22"/>
              </w:rPr>
              <w:t>Numbers of those affected or injured</w:t>
            </w:r>
          </w:p>
        </w:tc>
        <w:tc>
          <w:tcPr>
            <w:tcW w:w="7625" w:type="dxa"/>
            <w:vAlign w:val="center"/>
          </w:tcPr>
          <w:p w14:paraId="0E0BFF82" w14:textId="77777777" w:rsidR="00927144" w:rsidRPr="00F341AC" w:rsidRDefault="008E79BC" w:rsidP="00AE1002">
            <w:pPr>
              <w:rPr>
                <w:sz w:val="22"/>
              </w:rPr>
            </w:pPr>
            <w:r>
              <w:rPr>
                <w:rFonts w:cs="Arial"/>
                <w:sz w:val="22"/>
                <w:szCs w:val="22"/>
              </w:rPr>
              <w:fldChar w:fldCharType="begin">
                <w:ffData>
                  <w:name w:val="Text1"/>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Pr>
                <w:rFonts w:cs="Arial"/>
                <w:sz w:val="22"/>
                <w:szCs w:val="22"/>
              </w:rPr>
              <w:fldChar w:fldCharType="end"/>
            </w:r>
          </w:p>
        </w:tc>
      </w:tr>
      <w:tr w:rsidR="00927144" w:rsidRPr="001A4C71" w14:paraId="78DB98E8" w14:textId="77777777" w:rsidTr="008E79BC">
        <w:trPr>
          <w:trHeight w:val="856"/>
        </w:trPr>
        <w:tc>
          <w:tcPr>
            <w:tcW w:w="3148" w:type="dxa"/>
            <w:vAlign w:val="center"/>
          </w:tcPr>
          <w:p w14:paraId="6348F64E" w14:textId="77777777" w:rsidR="00927144" w:rsidRPr="00F341AC" w:rsidRDefault="00927144" w:rsidP="00AE1002">
            <w:pPr>
              <w:rPr>
                <w:sz w:val="22"/>
              </w:rPr>
            </w:pPr>
            <w:r w:rsidRPr="00F341AC">
              <w:rPr>
                <w:sz w:val="22"/>
              </w:rPr>
              <w:t>Location of those affected</w:t>
            </w:r>
          </w:p>
        </w:tc>
        <w:tc>
          <w:tcPr>
            <w:tcW w:w="7625" w:type="dxa"/>
            <w:vAlign w:val="center"/>
          </w:tcPr>
          <w:p w14:paraId="011E0CBE" w14:textId="77777777" w:rsidR="00927144" w:rsidRPr="00F341AC" w:rsidRDefault="008E79BC" w:rsidP="00AE1002">
            <w:pPr>
              <w:rPr>
                <w:sz w:val="22"/>
              </w:rPr>
            </w:pPr>
            <w:r>
              <w:rPr>
                <w:rFonts w:cs="Arial"/>
                <w:sz w:val="22"/>
                <w:szCs w:val="22"/>
              </w:rPr>
              <w:fldChar w:fldCharType="begin">
                <w:ffData>
                  <w:name w:val="Text1"/>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Pr>
                <w:rFonts w:cs="Arial"/>
                <w:sz w:val="22"/>
                <w:szCs w:val="22"/>
              </w:rPr>
              <w:fldChar w:fldCharType="end"/>
            </w:r>
          </w:p>
        </w:tc>
      </w:tr>
      <w:tr w:rsidR="00927144" w:rsidRPr="001A4C71" w14:paraId="0AA10E77" w14:textId="77777777" w:rsidTr="008E79BC">
        <w:trPr>
          <w:trHeight w:val="856"/>
        </w:trPr>
        <w:tc>
          <w:tcPr>
            <w:tcW w:w="3148" w:type="dxa"/>
            <w:vAlign w:val="center"/>
          </w:tcPr>
          <w:p w14:paraId="1B85EBDA" w14:textId="77777777" w:rsidR="00927144" w:rsidRPr="00F341AC" w:rsidRDefault="00927144" w:rsidP="00AE1002">
            <w:pPr>
              <w:rPr>
                <w:sz w:val="22"/>
              </w:rPr>
            </w:pPr>
            <w:r w:rsidRPr="00F341AC">
              <w:rPr>
                <w:sz w:val="22"/>
              </w:rPr>
              <w:t>Whether there is still a continuing danger or not</w:t>
            </w:r>
          </w:p>
        </w:tc>
        <w:tc>
          <w:tcPr>
            <w:tcW w:w="7625" w:type="dxa"/>
            <w:vAlign w:val="center"/>
          </w:tcPr>
          <w:p w14:paraId="7BB5DB0A" w14:textId="77777777" w:rsidR="00927144" w:rsidRPr="00F341AC" w:rsidRDefault="008E79BC" w:rsidP="00AE1002">
            <w:pPr>
              <w:rPr>
                <w:sz w:val="22"/>
              </w:rPr>
            </w:pPr>
            <w:r>
              <w:rPr>
                <w:rFonts w:cs="Arial"/>
                <w:sz w:val="22"/>
                <w:szCs w:val="22"/>
              </w:rPr>
              <w:fldChar w:fldCharType="begin">
                <w:ffData>
                  <w:name w:val="Text1"/>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Pr>
                <w:rFonts w:cs="Arial"/>
                <w:sz w:val="22"/>
                <w:szCs w:val="22"/>
              </w:rPr>
              <w:fldChar w:fldCharType="end"/>
            </w:r>
          </w:p>
        </w:tc>
      </w:tr>
      <w:tr w:rsidR="00927144" w:rsidRPr="001A4C71" w14:paraId="6D5AF88B" w14:textId="77777777" w:rsidTr="008E79BC">
        <w:trPr>
          <w:trHeight w:val="856"/>
        </w:trPr>
        <w:tc>
          <w:tcPr>
            <w:tcW w:w="3148" w:type="dxa"/>
            <w:vAlign w:val="center"/>
          </w:tcPr>
          <w:p w14:paraId="5FB49A35" w14:textId="77777777" w:rsidR="00927144" w:rsidRPr="00F341AC" w:rsidRDefault="00927144" w:rsidP="00AE1002">
            <w:pPr>
              <w:rPr>
                <w:sz w:val="22"/>
              </w:rPr>
            </w:pPr>
            <w:r w:rsidRPr="00F341AC">
              <w:rPr>
                <w:sz w:val="22"/>
              </w:rPr>
              <w:t>What has happened since?</w:t>
            </w:r>
          </w:p>
        </w:tc>
        <w:tc>
          <w:tcPr>
            <w:tcW w:w="7625" w:type="dxa"/>
            <w:vAlign w:val="center"/>
          </w:tcPr>
          <w:p w14:paraId="2E8CDF30" w14:textId="77777777" w:rsidR="00927144" w:rsidRPr="00F341AC" w:rsidRDefault="008E79BC" w:rsidP="00AE1002">
            <w:pPr>
              <w:rPr>
                <w:sz w:val="22"/>
              </w:rPr>
            </w:pPr>
            <w:r>
              <w:rPr>
                <w:rFonts w:cs="Arial"/>
                <w:sz w:val="22"/>
                <w:szCs w:val="22"/>
              </w:rPr>
              <w:fldChar w:fldCharType="begin">
                <w:ffData>
                  <w:name w:val="Text1"/>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Pr>
                <w:rFonts w:cs="Arial"/>
                <w:sz w:val="22"/>
                <w:szCs w:val="22"/>
              </w:rPr>
              <w:fldChar w:fldCharType="end"/>
            </w:r>
          </w:p>
        </w:tc>
      </w:tr>
      <w:tr w:rsidR="00927144" w:rsidRPr="001A4C71" w14:paraId="782E202E" w14:textId="77777777" w:rsidTr="008E79BC">
        <w:trPr>
          <w:trHeight w:val="856"/>
        </w:trPr>
        <w:tc>
          <w:tcPr>
            <w:tcW w:w="3148" w:type="dxa"/>
            <w:vAlign w:val="center"/>
          </w:tcPr>
          <w:p w14:paraId="55FDF0F8" w14:textId="77777777" w:rsidR="00927144" w:rsidRPr="00F341AC" w:rsidRDefault="00927144" w:rsidP="00AE1002">
            <w:pPr>
              <w:rPr>
                <w:sz w:val="22"/>
              </w:rPr>
            </w:pPr>
            <w:r w:rsidRPr="00F341AC">
              <w:rPr>
                <w:sz w:val="22"/>
              </w:rPr>
              <w:t>Which emergency services are involved?</w:t>
            </w:r>
          </w:p>
        </w:tc>
        <w:tc>
          <w:tcPr>
            <w:tcW w:w="7625" w:type="dxa"/>
            <w:vAlign w:val="center"/>
          </w:tcPr>
          <w:p w14:paraId="0A123955" w14:textId="77777777" w:rsidR="00927144" w:rsidRPr="00F341AC" w:rsidRDefault="008E79BC" w:rsidP="00AE1002">
            <w:pPr>
              <w:rPr>
                <w:sz w:val="22"/>
              </w:rPr>
            </w:pPr>
            <w:r>
              <w:rPr>
                <w:rFonts w:cs="Arial"/>
                <w:sz w:val="22"/>
                <w:szCs w:val="22"/>
              </w:rPr>
              <w:fldChar w:fldCharType="begin">
                <w:ffData>
                  <w:name w:val="Text1"/>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Pr>
                <w:rFonts w:cs="Arial"/>
                <w:sz w:val="22"/>
                <w:szCs w:val="22"/>
              </w:rPr>
              <w:fldChar w:fldCharType="end"/>
            </w:r>
          </w:p>
        </w:tc>
      </w:tr>
    </w:tbl>
    <w:p w14:paraId="1C958EA8" w14:textId="77777777" w:rsidR="00927144" w:rsidRPr="001A4C71" w:rsidRDefault="00927144" w:rsidP="00927144"/>
    <w:p w14:paraId="308E85F2" w14:textId="77777777" w:rsidR="00927144" w:rsidRPr="001A4C71" w:rsidRDefault="00927144" w:rsidP="00927144"/>
    <w:bookmarkStart w:id="24" w:name="Unseful_Numbers"/>
    <w:bookmarkEnd w:id="24"/>
    <w:p w14:paraId="66B55041" w14:textId="77777777" w:rsidR="00927144" w:rsidRPr="001A4C71" w:rsidRDefault="00927144" w:rsidP="00AE1002">
      <w:pPr>
        <w:pStyle w:val="Pink"/>
      </w:pPr>
      <w:r w:rsidRPr="001A4C71">
        <w:fldChar w:fldCharType="begin"/>
      </w:r>
      <w:r w:rsidRPr="001A4C71">
        <w:instrText xml:space="preserve"> TC  "</w:instrText>
      </w:r>
      <w:bookmarkStart w:id="25" w:name="_Toc34993181"/>
      <w:r w:rsidRPr="001A4C71">
        <w:instrText>Useful Numbers</w:instrText>
      </w:r>
      <w:bookmarkEnd w:id="25"/>
      <w:r w:rsidRPr="001A4C71">
        <w:instrText xml:space="preserve">" \f a \l 1 </w:instrText>
      </w:r>
      <w:r w:rsidRPr="001A4C71">
        <w:fldChar w:fldCharType="end"/>
      </w:r>
      <w:r w:rsidRPr="001A4C71">
        <w:t>Useful Numbers</w:t>
      </w:r>
      <w:r w:rsidR="00263A42">
        <w:t xml:space="preserve"> / Email addresses</w:t>
      </w:r>
    </w:p>
    <w:tbl>
      <w:tblPr>
        <w:tblW w:w="1105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962"/>
        <w:gridCol w:w="6095"/>
      </w:tblGrid>
      <w:tr w:rsidR="00F341AC" w:rsidRPr="001A4C71" w14:paraId="2CFEAAD8" w14:textId="77777777" w:rsidTr="003108AD">
        <w:trPr>
          <w:cantSplit/>
          <w:trHeight w:val="624"/>
        </w:trPr>
        <w:tc>
          <w:tcPr>
            <w:tcW w:w="4962" w:type="dxa"/>
            <w:vAlign w:val="center"/>
          </w:tcPr>
          <w:p w14:paraId="54D4C86B" w14:textId="77777777" w:rsidR="00F341AC" w:rsidRPr="001A4C71" w:rsidRDefault="00F341AC" w:rsidP="00F341AC">
            <w:pPr>
              <w:ind w:left="114"/>
              <w:rPr>
                <w:rFonts w:cs="Arial"/>
                <w:sz w:val="22"/>
                <w:szCs w:val="22"/>
              </w:rPr>
            </w:pPr>
            <w:r w:rsidRPr="001A4C71">
              <w:rPr>
                <w:rFonts w:cs="Arial"/>
                <w:sz w:val="22"/>
                <w:szCs w:val="22"/>
              </w:rPr>
              <w:t xml:space="preserve">Local Police: </w:t>
            </w:r>
          </w:p>
        </w:tc>
        <w:tc>
          <w:tcPr>
            <w:tcW w:w="6095" w:type="dxa"/>
            <w:vAlign w:val="center"/>
          </w:tcPr>
          <w:p w14:paraId="0219A5EA" w14:textId="77777777" w:rsidR="00F341AC" w:rsidRPr="001A4C71" w:rsidRDefault="00F341AC" w:rsidP="00F341AC">
            <w:pPr>
              <w:ind w:left="114"/>
              <w:rPr>
                <w:rFonts w:cs="Arial"/>
                <w:sz w:val="22"/>
                <w:szCs w:val="22"/>
              </w:rPr>
            </w:pPr>
            <w:r>
              <w:rPr>
                <w:rFonts w:cs="Arial"/>
                <w:sz w:val="22"/>
                <w:szCs w:val="22"/>
              </w:rPr>
              <w:t>101</w:t>
            </w:r>
          </w:p>
        </w:tc>
      </w:tr>
      <w:tr w:rsidR="00C333FA" w:rsidRPr="001A4C71" w14:paraId="4941A287" w14:textId="77777777" w:rsidTr="003108AD">
        <w:trPr>
          <w:cantSplit/>
          <w:trHeight w:val="624"/>
        </w:trPr>
        <w:tc>
          <w:tcPr>
            <w:tcW w:w="4962" w:type="dxa"/>
            <w:vAlign w:val="center"/>
          </w:tcPr>
          <w:p w14:paraId="40ECFA16" w14:textId="77777777" w:rsidR="00C333FA" w:rsidRPr="001A4C71" w:rsidRDefault="00C333FA" w:rsidP="00F341AC">
            <w:pPr>
              <w:ind w:left="114"/>
              <w:rPr>
                <w:rFonts w:cs="Arial"/>
                <w:sz w:val="22"/>
                <w:szCs w:val="22"/>
              </w:rPr>
            </w:pPr>
            <w:r>
              <w:rPr>
                <w:rFonts w:cs="Arial"/>
                <w:sz w:val="22"/>
                <w:szCs w:val="22"/>
              </w:rPr>
              <w:lastRenderedPageBreak/>
              <w:t>NHS</w:t>
            </w:r>
          </w:p>
        </w:tc>
        <w:tc>
          <w:tcPr>
            <w:tcW w:w="6095" w:type="dxa"/>
            <w:vAlign w:val="center"/>
          </w:tcPr>
          <w:p w14:paraId="5E42F1C3" w14:textId="77777777" w:rsidR="00C333FA" w:rsidRDefault="00C333FA" w:rsidP="00F341AC">
            <w:pPr>
              <w:ind w:left="114"/>
              <w:rPr>
                <w:rFonts w:cs="Arial"/>
                <w:sz w:val="22"/>
                <w:szCs w:val="22"/>
              </w:rPr>
            </w:pPr>
            <w:r>
              <w:rPr>
                <w:rFonts w:cs="Arial"/>
                <w:sz w:val="22"/>
                <w:szCs w:val="22"/>
              </w:rPr>
              <w:t>111</w:t>
            </w:r>
          </w:p>
        </w:tc>
      </w:tr>
      <w:tr w:rsidR="00F341AC" w:rsidRPr="001A4C71" w14:paraId="48FFC9F8" w14:textId="77777777" w:rsidTr="003108AD">
        <w:trPr>
          <w:cantSplit/>
          <w:trHeight w:val="907"/>
        </w:trPr>
        <w:tc>
          <w:tcPr>
            <w:tcW w:w="4962" w:type="dxa"/>
            <w:vAlign w:val="center"/>
          </w:tcPr>
          <w:p w14:paraId="7604E2F7" w14:textId="77777777" w:rsidR="00F341AC" w:rsidRPr="00B10C37" w:rsidRDefault="00F341AC" w:rsidP="00F341AC">
            <w:pPr>
              <w:ind w:left="114"/>
              <w:rPr>
                <w:rFonts w:asciiTheme="minorHAnsi" w:hAnsiTheme="minorHAnsi" w:cstheme="minorHAnsi"/>
                <w:sz w:val="22"/>
                <w:szCs w:val="22"/>
                <w:rPrChange w:id="26" w:author="Hannah Taylor 2" w:date="2022-08-01T08:37:00Z">
                  <w:rPr>
                    <w:rFonts w:cs="Arial"/>
                    <w:sz w:val="22"/>
                    <w:szCs w:val="22"/>
                  </w:rPr>
                </w:rPrChange>
              </w:rPr>
            </w:pPr>
            <w:r w:rsidRPr="00B10C37">
              <w:rPr>
                <w:rFonts w:asciiTheme="minorHAnsi" w:hAnsiTheme="minorHAnsi" w:cstheme="minorHAnsi"/>
                <w:sz w:val="22"/>
                <w:szCs w:val="22"/>
                <w:rPrChange w:id="27" w:author="Hannah Taylor 2" w:date="2022-08-01T08:37:00Z">
                  <w:rPr>
                    <w:rFonts w:cs="Arial"/>
                    <w:sz w:val="22"/>
                    <w:szCs w:val="22"/>
                  </w:rPr>
                </w:rPrChange>
              </w:rPr>
              <w:t xml:space="preserve">Local Hospital: </w:t>
            </w:r>
          </w:p>
          <w:p w14:paraId="34841A56" w14:textId="77777777" w:rsidR="008E79BC" w:rsidRPr="00B10C37" w:rsidRDefault="008E79BC" w:rsidP="00F341AC">
            <w:pPr>
              <w:ind w:left="114"/>
              <w:rPr>
                <w:rFonts w:asciiTheme="minorHAnsi" w:hAnsiTheme="minorHAnsi" w:cstheme="minorHAnsi"/>
                <w:sz w:val="22"/>
                <w:szCs w:val="22"/>
                <w:rPrChange w:id="28" w:author="Hannah Taylor 2" w:date="2022-08-01T08:37:00Z">
                  <w:rPr>
                    <w:rFonts w:cs="Arial"/>
                    <w:sz w:val="22"/>
                    <w:szCs w:val="22"/>
                  </w:rPr>
                </w:rPrChange>
              </w:rPr>
            </w:pPr>
            <w:del w:id="29" w:author="Hannah Taylor 2" w:date="2022-08-01T08:37:00Z">
              <w:r w:rsidRPr="00B10C37" w:rsidDel="00B10C37">
                <w:rPr>
                  <w:rFonts w:asciiTheme="minorHAnsi" w:hAnsiTheme="minorHAnsi" w:cstheme="minorHAnsi"/>
                  <w:sz w:val="22"/>
                  <w:szCs w:val="22"/>
                  <w:highlight w:val="yellow"/>
                  <w:rPrChange w:id="30" w:author="Hannah Taylor 2" w:date="2022-08-01T08:37:00Z">
                    <w:rPr>
                      <w:rFonts w:cs="Arial"/>
                      <w:sz w:val="22"/>
                      <w:szCs w:val="22"/>
                      <w:highlight w:val="yellow"/>
                    </w:rPr>
                  </w:rPrChange>
                </w:rPr>
                <w:delText>West Berkshire Community Hospital</w:delText>
              </w:r>
            </w:del>
            <w:ins w:id="31" w:author="Hannah Taylor 2" w:date="2022-08-01T08:37:00Z">
              <w:r w:rsidR="00B10C37" w:rsidRPr="00B10C37">
                <w:rPr>
                  <w:rFonts w:asciiTheme="minorHAnsi" w:hAnsiTheme="minorHAnsi" w:cstheme="minorHAnsi"/>
                  <w:sz w:val="22"/>
                  <w:szCs w:val="22"/>
                  <w:rPrChange w:id="32" w:author="Hannah Taylor 2" w:date="2022-08-01T08:37:00Z">
                    <w:rPr>
                      <w:rFonts w:cs="Arial"/>
                      <w:sz w:val="22"/>
                      <w:szCs w:val="22"/>
                    </w:rPr>
                  </w:rPrChange>
                </w:rPr>
                <w:t>Bracknell Urgent Care Centre</w:t>
              </w:r>
            </w:ins>
          </w:p>
          <w:p w14:paraId="4AF331C7" w14:textId="77777777" w:rsidR="008E79BC" w:rsidRPr="00B10C37" w:rsidRDefault="008E79BC" w:rsidP="00F341AC">
            <w:pPr>
              <w:ind w:left="114"/>
              <w:rPr>
                <w:rFonts w:asciiTheme="minorHAnsi" w:hAnsiTheme="minorHAnsi" w:cstheme="minorHAnsi"/>
                <w:sz w:val="22"/>
                <w:szCs w:val="22"/>
                <w:rPrChange w:id="33" w:author="Hannah Taylor 2" w:date="2022-08-01T08:37:00Z">
                  <w:rPr>
                    <w:rFonts w:cs="Arial"/>
                    <w:sz w:val="22"/>
                    <w:szCs w:val="22"/>
                  </w:rPr>
                </w:rPrChange>
              </w:rPr>
            </w:pPr>
            <w:r w:rsidRPr="00B10C37">
              <w:rPr>
                <w:rFonts w:asciiTheme="minorHAnsi" w:hAnsiTheme="minorHAnsi" w:cstheme="minorHAnsi"/>
                <w:sz w:val="22"/>
                <w:szCs w:val="22"/>
                <w:rPrChange w:id="34" w:author="Hannah Taylor 2" w:date="2022-08-01T08:37:00Z">
                  <w:rPr>
                    <w:rFonts w:cs="Arial"/>
                    <w:sz w:val="22"/>
                    <w:szCs w:val="22"/>
                  </w:rPr>
                </w:rPrChange>
              </w:rPr>
              <w:t>Royal Berkshire Hospital</w:t>
            </w:r>
          </w:p>
        </w:tc>
        <w:tc>
          <w:tcPr>
            <w:tcW w:w="6095" w:type="dxa"/>
            <w:vAlign w:val="center"/>
          </w:tcPr>
          <w:p w14:paraId="6EC985A4" w14:textId="77777777" w:rsidR="00C333FA" w:rsidRPr="00B10C37" w:rsidRDefault="00C333FA" w:rsidP="00F341AC">
            <w:pPr>
              <w:ind w:left="114"/>
              <w:rPr>
                <w:rFonts w:asciiTheme="minorHAnsi" w:hAnsiTheme="minorHAnsi" w:cstheme="minorHAnsi"/>
                <w:sz w:val="22"/>
                <w:szCs w:val="22"/>
                <w:rPrChange w:id="35" w:author="Hannah Taylor 2" w:date="2022-08-01T08:37:00Z">
                  <w:rPr>
                    <w:rFonts w:cs="Arial"/>
                    <w:sz w:val="22"/>
                    <w:szCs w:val="22"/>
                  </w:rPr>
                </w:rPrChange>
              </w:rPr>
            </w:pPr>
          </w:p>
          <w:p w14:paraId="4418E96D" w14:textId="77777777" w:rsidR="00F341AC" w:rsidRPr="00B10C37" w:rsidDel="00B10C37" w:rsidRDefault="00B10C37" w:rsidP="00F341AC">
            <w:pPr>
              <w:ind w:left="114"/>
              <w:rPr>
                <w:del w:id="36" w:author="Hannah Taylor 2" w:date="2022-08-01T08:37:00Z"/>
                <w:rFonts w:asciiTheme="minorHAnsi" w:hAnsiTheme="minorHAnsi" w:cstheme="minorHAnsi"/>
                <w:sz w:val="22"/>
                <w:szCs w:val="22"/>
                <w:rPrChange w:id="37" w:author="Hannah Taylor 2" w:date="2022-08-01T08:37:00Z">
                  <w:rPr>
                    <w:del w:id="38" w:author="Hannah Taylor 2" w:date="2022-08-01T08:37:00Z"/>
                    <w:rFonts w:cs="Arial"/>
                    <w:sz w:val="22"/>
                    <w:szCs w:val="22"/>
                  </w:rPr>
                </w:rPrChange>
              </w:rPr>
            </w:pPr>
            <w:ins w:id="39" w:author="Hannah Taylor 2" w:date="2022-08-01T08:37:00Z">
              <w:r w:rsidRPr="00B10C37">
                <w:rPr>
                  <w:rFonts w:asciiTheme="minorHAnsi" w:hAnsiTheme="minorHAnsi" w:cstheme="minorHAnsi"/>
                  <w:rPrChange w:id="40" w:author="Hannah Taylor 2" w:date="2022-08-01T08:37:00Z">
                    <w:rPr/>
                  </w:rPrChange>
                </w:rPr>
                <w:fldChar w:fldCharType="begin"/>
              </w:r>
              <w:r w:rsidRPr="00B10C37">
                <w:rPr>
                  <w:rFonts w:asciiTheme="minorHAnsi" w:hAnsiTheme="minorHAnsi" w:cstheme="minorHAnsi"/>
                  <w:rPrChange w:id="41" w:author="Hannah Taylor 2" w:date="2022-08-01T08:37:00Z">
                    <w:rPr/>
                  </w:rPrChange>
                </w:rPr>
                <w:instrText xml:space="preserve"> HYPERLINK "tel:01344551100" </w:instrText>
              </w:r>
              <w:r w:rsidRPr="00B10C37">
                <w:rPr>
                  <w:rFonts w:asciiTheme="minorHAnsi" w:hAnsiTheme="minorHAnsi" w:cstheme="minorHAnsi"/>
                  <w:rPrChange w:id="42" w:author="Hannah Taylor 2" w:date="2022-08-01T08:37:00Z">
                    <w:rPr>
                      <w:rFonts w:asciiTheme="minorHAnsi" w:hAnsiTheme="minorHAnsi" w:cstheme="minorHAnsi"/>
                    </w:rPr>
                  </w:rPrChange>
                </w:rPr>
              </w:r>
              <w:r w:rsidRPr="00B10C37">
                <w:rPr>
                  <w:rFonts w:asciiTheme="minorHAnsi" w:hAnsiTheme="minorHAnsi" w:cstheme="minorHAnsi"/>
                  <w:rPrChange w:id="43" w:author="Hannah Taylor 2" w:date="2022-08-01T08:37:00Z">
                    <w:rPr/>
                  </w:rPrChange>
                </w:rPr>
                <w:fldChar w:fldCharType="separate"/>
              </w:r>
              <w:r w:rsidRPr="00B10C37">
                <w:rPr>
                  <w:rStyle w:val="Hyperlink"/>
                  <w:rFonts w:asciiTheme="minorHAnsi" w:eastAsiaTheme="majorEastAsia" w:hAnsiTheme="minorHAnsi" w:cstheme="minorHAnsi"/>
                  <w:color w:val="auto"/>
                  <w:sz w:val="21"/>
                  <w:szCs w:val="21"/>
                  <w:shd w:val="clear" w:color="auto" w:fill="FFFFFF"/>
                  <w:rPrChange w:id="44" w:author="Hannah Taylor 2" w:date="2022-08-01T08:37:00Z">
                    <w:rPr>
                      <w:rStyle w:val="Hyperlink"/>
                      <w:rFonts w:ascii="Segoe UI" w:eastAsiaTheme="majorEastAsia" w:hAnsi="Segoe UI" w:cs="Segoe UI"/>
                      <w:color w:val="2C1AAB"/>
                      <w:sz w:val="21"/>
                      <w:szCs w:val="21"/>
                      <w:shd w:val="clear" w:color="auto" w:fill="FFFFFF"/>
                    </w:rPr>
                  </w:rPrChange>
                </w:rPr>
                <w:t>01344 551100</w:t>
              </w:r>
              <w:r w:rsidRPr="00B10C37">
                <w:rPr>
                  <w:rFonts w:asciiTheme="minorHAnsi" w:hAnsiTheme="minorHAnsi" w:cstheme="minorHAnsi"/>
                  <w:rPrChange w:id="45" w:author="Hannah Taylor 2" w:date="2022-08-01T08:37:00Z">
                    <w:rPr/>
                  </w:rPrChange>
                </w:rPr>
                <w:fldChar w:fldCharType="end"/>
              </w:r>
            </w:ins>
            <w:del w:id="46" w:author="Hannah Taylor 2" w:date="2022-08-01T08:37:00Z">
              <w:r w:rsidR="007B332F" w:rsidRPr="00B10C37" w:rsidDel="00B10C37">
                <w:rPr>
                  <w:rFonts w:asciiTheme="minorHAnsi" w:hAnsiTheme="minorHAnsi" w:cstheme="minorHAnsi"/>
                  <w:sz w:val="22"/>
                  <w:szCs w:val="22"/>
                  <w:highlight w:val="yellow"/>
                  <w:rPrChange w:id="47" w:author="Hannah Taylor 2" w:date="2022-08-01T08:37:00Z">
                    <w:rPr>
                      <w:rFonts w:cs="Arial"/>
                      <w:sz w:val="22"/>
                      <w:szCs w:val="22"/>
                      <w:highlight w:val="yellow"/>
                    </w:rPr>
                  </w:rPrChange>
                </w:rPr>
                <w:delText>XXXXX</w:delText>
              </w:r>
            </w:del>
          </w:p>
          <w:p w14:paraId="0ABFD663" w14:textId="77777777" w:rsidR="00B10C37" w:rsidRPr="00B10C37" w:rsidRDefault="00B10C37" w:rsidP="00F341AC">
            <w:pPr>
              <w:ind w:left="114"/>
              <w:rPr>
                <w:ins w:id="48" w:author="Hannah Taylor 2" w:date="2022-08-01T08:37:00Z"/>
                <w:rFonts w:asciiTheme="minorHAnsi" w:hAnsiTheme="minorHAnsi" w:cstheme="minorHAnsi"/>
                <w:sz w:val="22"/>
                <w:szCs w:val="22"/>
                <w:rPrChange w:id="49" w:author="Hannah Taylor 2" w:date="2022-08-01T08:37:00Z">
                  <w:rPr>
                    <w:ins w:id="50" w:author="Hannah Taylor 2" w:date="2022-08-01T08:37:00Z"/>
                    <w:rFonts w:cs="Arial"/>
                    <w:sz w:val="22"/>
                    <w:szCs w:val="22"/>
                  </w:rPr>
                </w:rPrChange>
              </w:rPr>
            </w:pPr>
          </w:p>
          <w:p w14:paraId="7C905AFE" w14:textId="77777777" w:rsidR="008E79BC" w:rsidRPr="00B10C37" w:rsidRDefault="008E79BC" w:rsidP="00F341AC">
            <w:pPr>
              <w:ind w:left="114"/>
              <w:rPr>
                <w:rFonts w:asciiTheme="minorHAnsi" w:hAnsiTheme="minorHAnsi" w:cstheme="minorHAnsi"/>
                <w:sz w:val="22"/>
                <w:szCs w:val="22"/>
                <w:rPrChange w:id="51" w:author="Hannah Taylor 2" w:date="2022-08-01T08:37:00Z">
                  <w:rPr>
                    <w:rFonts w:cs="Arial"/>
                    <w:sz w:val="22"/>
                    <w:szCs w:val="22"/>
                  </w:rPr>
                </w:rPrChange>
              </w:rPr>
            </w:pPr>
            <w:r w:rsidRPr="00B10C37">
              <w:rPr>
                <w:rFonts w:asciiTheme="minorHAnsi" w:hAnsiTheme="minorHAnsi" w:cstheme="minorHAnsi"/>
                <w:sz w:val="22"/>
                <w:szCs w:val="22"/>
                <w:rPrChange w:id="52" w:author="Hannah Taylor 2" w:date="2022-08-01T08:37:00Z">
                  <w:rPr>
                    <w:rFonts w:cs="Arial"/>
                    <w:sz w:val="22"/>
                    <w:szCs w:val="22"/>
                  </w:rPr>
                </w:rPrChange>
              </w:rPr>
              <w:t>0118 322 5111</w:t>
            </w:r>
          </w:p>
        </w:tc>
      </w:tr>
      <w:tr w:rsidR="00F341AC" w:rsidRPr="001A4C71" w14:paraId="3C7391F7" w14:textId="77777777" w:rsidTr="003108AD">
        <w:trPr>
          <w:cantSplit/>
          <w:trHeight w:val="1457"/>
        </w:trPr>
        <w:tc>
          <w:tcPr>
            <w:tcW w:w="4962" w:type="dxa"/>
            <w:vAlign w:val="center"/>
          </w:tcPr>
          <w:p w14:paraId="17F40723" w14:textId="77777777" w:rsidR="00F341AC" w:rsidRPr="001A4C71" w:rsidRDefault="00F341AC" w:rsidP="00F341AC">
            <w:pPr>
              <w:ind w:left="114"/>
              <w:rPr>
                <w:rFonts w:cs="Arial"/>
                <w:sz w:val="22"/>
                <w:szCs w:val="22"/>
              </w:rPr>
            </w:pPr>
            <w:r w:rsidRPr="001A4C71">
              <w:rPr>
                <w:rFonts w:cs="Arial"/>
                <w:sz w:val="22"/>
                <w:szCs w:val="22"/>
              </w:rPr>
              <w:t xml:space="preserve">WBC Emergency and Critical Incident First Point of Contact:                                                                                                                                         </w:t>
            </w:r>
          </w:p>
        </w:tc>
        <w:tc>
          <w:tcPr>
            <w:tcW w:w="6095" w:type="dxa"/>
            <w:vAlign w:val="center"/>
          </w:tcPr>
          <w:p w14:paraId="07C28D9B" w14:textId="77777777" w:rsidR="00F341AC" w:rsidRPr="007B332F" w:rsidRDefault="007B332F" w:rsidP="00F341AC">
            <w:pPr>
              <w:ind w:left="114"/>
              <w:rPr>
                <w:rFonts w:cs="Arial"/>
                <w:sz w:val="22"/>
                <w:szCs w:val="22"/>
                <w:highlight w:val="yellow"/>
              </w:rPr>
            </w:pPr>
            <w:r w:rsidRPr="007B332F">
              <w:rPr>
                <w:rFonts w:cs="Arial"/>
                <w:sz w:val="22"/>
                <w:szCs w:val="22"/>
                <w:highlight w:val="yellow"/>
              </w:rPr>
              <w:t>XXX</w:t>
            </w:r>
            <w:r w:rsidR="00F341AC" w:rsidRPr="007B332F">
              <w:rPr>
                <w:rFonts w:cs="Arial"/>
                <w:sz w:val="22"/>
                <w:szCs w:val="22"/>
                <w:highlight w:val="yellow"/>
              </w:rPr>
              <w:t xml:space="preserve"> (Office </w:t>
            </w:r>
            <w:proofErr w:type="gramStart"/>
            <w:r w:rsidR="00F341AC" w:rsidRPr="007B332F">
              <w:rPr>
                <w:rFonts w:cs="Arial"/>
                <w:sz w:val="22"/>
                <w:szCs w:val="22"/>
                <w:highlight w:val="yellow"/>
              </w:rPr>
              <w:t>Hours)</w:t>
            </w:r>
            <w:r w:rsidR="003B4F9B" w:rsidRPr="007B332F">
              <w:rPr>
                <w:rFonts w:cs="Arial"/>
                <w:sz w:val="22"/>
                <w:szCs w:val="22"/>
                <w:highlight w:val="yellow"/>
              </w:rPr>
              <w:t>*</w:t>
            </w:r>
            <w:proofErr w:type="gramEnd"/>
            <w:r w:rsidR="00F341AC" w:rsidRPr="007B332F">
              <w:rPr>
                <w:rFonts w:cs="Arial"/>
                <w:sz w:val="22"/>
                <w:szCs w:val="22"/>
                <w:highlight w:val="yellow"/>
              </w:rPr>
              <w:t xml:space="preserve">    </w:t>
            </w:r>
          </w:p>
          <w:p w14:paraId="4DBF1626" w14:textId="77777777" w:rsidR="00F341AC" w:rsidRDefault="007B332F" w:rsidP="00F341AC">
            <w:pPr>
              <w:ind w:left="114"/>
              <w:rPr>
                <w:rFonts w:cs="Arial"/>
                <w:sz w:val="22"/>
                <w:szCs w:val="22"/>
              </w:rPr>
            </w:pPr>
            <w:r w:rsidRPr="007B332F">
              <w:rPr>
                <w:rFonts w:cs="Arial"/>
                <w:sz w:val="22"/>
                <w:szCs w:val="22"/>
                <w:highlight w:val="yellow"/>
              </w:rPr>
              <w:t>XXX</w:t>
            </w:r>
            <w:r w:rsidR="00F341AC" w:rsidRPr="007B332F">
              <w:rPr>
                <w:rFonts w:cs="Arial"/>
                <w:sz w:val="22"/>
                <w:szCs w:val="22"/>
                <w:highlight w:val="yellow"/>
              </w:rPr>
              <w:t xml:space="preserve"> (Out of Hours)</w:t>
            </w:r>
          </w:p>
          <w:p w14:paraId="36C19B67" w14:textId="77777777" w:rsidR="003B4F9B" w:rsidRPr="002F1E5C" w:rsidRDefault="002F1E5C" w:rsidP="002F1E5C">
            <w:pPr>
              <w:ind w:left="114"/>
              <w:rPr>
                <w:rFonts w:cs="Arial"/>
                <w:i/>
                <w:sz w:val="22"/>
                <w:szCs w:val="22"/>
              </w:rPr>
            </w:pPr>
            <w:r w:rsidRPr="002F1E5C">
              <w:rPr>
                <w:rFonts w:cs="Arial"/>
                <w:i/>
                <w:sz w:val="22"/>
                <w:szCs w:val="22"/>
              </w:rPr>
              <w:t xml:space="preserve">* </w:t>
            </w:r>
            <w:r w:rsidR="003B4F9B" w:rsidRPr="002F1E5C">
              <w:rPr>
                <w:rFonts w:cs="Arial"/>
                <w:i/>
                <w:sz w:val="22"/>
                <w:szCs w:val="22"/>
              </w:rPr>
              <w:t>Please note that during office hours this can be answered by PAs in different teams/service areas. All P</w:t>
            </w:r>
            <w:r w:rsidRPr="002F1E5C">
              <w:rPr>
                <w:rFonts w:cs="Arial"/>
                <w:i/>
                <w:sz w:val="22"/>
                <w:szCs w:val="22"/>
              </w:rPr>
              <w:t>A</w:t>
            </w:r>
            <w:r w:rsidR="003B4F9B" w:rsidRPr="002F1E5C">
              <w:rPr>
                <w:rFonts w:cs="Arial"/>
                <w:i/>
                <w:sz w:val="22"/>
                <w:szCs w:val="22"/>
              </w:rPr>
              <w:t>s are aware of what to do when a call in received.</w:t>
            </w:r>
          </w:p>
        </w:tc>
      </w:tr>
      <w:tr w:rsidR="00F341AC" w:rsidRPr="001A4C71" w14:paraId="296F7F96" w14:textId="77777777" w:rsidTr="00EF53E5">
        <w:trPr>
          <w:cantSplit/>
          <w:trHeight w:val="737"/>
        </w:trPr>
        <w:tc>
          <w:tcPr>
            <w:tcW w:w="4962" w:type="dxa"/>
            <w:vAlign w:val="center"/>
          </w:tcPr>
          <w:p w14:paraId="38B37883" w14:textId="77777777" w:rsidR="00F341AC" w:rsidRPr="001A4C71" w:rsidRDefault="00F341AC" w:rsidP="00C4330F">
            <w:pPr>
              <w:ind w:left="114"/>
              <w:rPr>
                <w:rFonts w:cs="Arial"/>
                <w:sz w:val="22"/>
                <w:szCs w:val="22"/>
              </w:rPr>
            </w:pPr>
            <w:r w:rsidRPr="001A4C71">
              <w:rPr>
                <w:rFonts w:cs="Arial"/>
                <w:sz w:val="22"/>
                <w:szCs w:val="22"/>
              </w:rPr>
              <w:t xml:space="preserve">WBC </w:t>
            </w:r>
            <w:r w:rsidR="00C4330F">
              <w:rPr>
                <w:rFonts w:cs="Arial"/>
                <w:sz w:val="22"/>
                <w:szCs w:val="22"/>
              </w:rPr>
              <w:t>Emergency Planning Duty Officer</w:t>
            </w:r>
            <w:r w:rsidRPr="001A4C71">
              <w:rPr>
                <w:rFonts w:cs="Arial"/>
                <w:sz w:val="22"/>
                <w:szCs w:val="22"/>
              </w:rPr>
              <w:t xml:space="preserve">  </w:t>
            </w:r>
          </w:p>
        </w:tc>
        <w:tc>
          <w:tcPr>
            <w:tcW w:w="6095" w:type="dxa"/>
            <w:vAlign w:val="center"/>
          </w:tcPr>
          <w:p w14:paraId="582313E1" w14:textId="77777777" w:rsidR="00F341AC" w:rsidRDefault="00C4330F" w:rsidP="002F1E5C">
            <w:pPr>
              <w:ind w:left="114"/>
              <w:rPr>
                <w:rFonts w:cs="Arial"/>
                <w:sz w:val="22"/>
                <w:szCs w:val="22"/>
              </w:rPr>
            </w:pPr>
            <w:r>
              <w:rPr>
                <w:rFonts w:cs="Arial"/>
                <w:sz w:val="22"/>
                <w:szCs w:val="22"/>
              </w:rPr>
              <w:t>01635 503535</w:t>
            </w:r>
            <w:r w:rsidR="00EF53E5">
              <w:rPr>
                <w:rFonts w:cs="Arial"/>
                <w:sz w:val="22"/>
                <w:szCs w:val="22"/>
              </w:rPr>
              <w:t xml:space="preserve"> </w:t>
            </w:r>
          </w:p>
          <w:p w14:paraId="54BE73DB" w14:textId="77777777" w:rsidR="00EF53E5" w:rsidRPr="001A4C71" w:rsidRDefault="00EF53E5" w:rsidP="007B332F">
            <w:pPr>
              <w:ind w:left="114"/>
              <w:rPr>
                <w:rFonts w:cs="Arial"/>
                <w:sz w:val="22"/>
                <w:szCs w:val="22"/>
              </w:rPr>
            </w:pPr>
            <w:r>
              <w:rPr>
                <w:rFonts w:cs="Arial"/>
                <w:sz w:val="22"/>
                <w:szCs w:val="22"/>
              </w:rPr>
              <w:t xml:space="preserve">(out of hours </w:t>
            </w:r>
            <w:r w:rsidR="007B332F">
              <w:rPr>
                <w:rFonts w:cs="Arial"/>
                <w:sz w:val="22"/>
                <w:szCs w:val="22"/>
              </w:rPr>
              <w:t>XXXXXX</w:t>
            </w:r>
            <w:r>
              <w:rPr>
                <w:rFonts w:cs="Arial"/>
                <w:sz w:val="22"/>
                <w:szCs w:val="22"/>
              </w:rPr>
              <w:t>)</w:t>
            </w:r>
          </w:p>
        </w:tc>
      </w:tr>
      <w:tr w:rsidR="00F341AC" w:rsidRPr="001A4C71" w14:paraId="69ABCEEA" w14:textId="77777777" w:rsidTr="003108AD">
        <w:trPr>
          <w:cantSplit/>
          <w:trHeight w:val="737"/>
        </w:trPr>
        <w:tc>
          <w:tcPr>
            <w:tcW w:w="4962" w:type="dxa"/>
            <w:vAlign w:val="center"/>
          </w:tcPr>
          <w:p w14:paraId="357E6DF7" w14:textId="77777777" w:rsidR="00F341AC" w:rsidRDefault="00F341AC" w:rsidP="00F341AC">
            <w:pPr>
              <w:ind w:left="114"/>
              <w:rPr>
                <w:rFonts w:cs="Arial"/>
                <w:sz w:val="22"/>
                <w:szCs w:val="22"/>
              </w:rPr>
            </w:pPr>
            <w:r w:rsidRPr="001A4C71">
              <w:rPr>
                <w:rFonts w:cs="Arial"/>
                <w:sz w:val="22"/>
                <w:szCs w:val="22"/>
              </w:rPr>
              <w:t xml:space="preserve">Education Emergency Planning Liaison Officer: </w:t>
            </w:r>
          </w:p>
          <w:p w14:paraId="4E4D79B7" w14:textId="77777777" w:rsidR="00F341AC" w:rsidRPr="001A4C71" w:rsidRDefault="00F341AC" w:rsidP="00F341AC">
            <w:pPr>
              <w:ind w:left="114"/>
              <w:rPr>
                <w:rFonts w:cs="Arial"/>
                <w:sz w:val="22"/>
                <w:szCs w:val="22"/>
              </w:rPr>
            </w:pPr>
            <w:r w:rsidRPr="001A4C71">
              <w:rPr>
                <w:rFonts w:cs="Arial"/>
                <w:sz w:val="22"/>
                <w:szCs w:val="22"/>
              </w:rPr>
              <w:t xml:space="preserve">Deputy Emergency Planning Liaison Officer: </w:t>
            </w:r>
          </w:p>
        </w:tc>
        <w:tc>
          <w:tcPr>
            <w:tcW w:w="6095" w:type="dxa"/>
            <w:vAlign w:val="center"/>
          </w:tcPr>
          <w:p w14:paraId="0D434B48" w14:textId="77777777" w:rsidR="00F341AC" w:rsidRPr="001A4C71" w:rsidRDefault="007B332F" w:rsidP="00F341AC">
            <w:pPr>
              <w:ind w:left="114"/>
              <w:rPr>
                <w:rFonts w:cs="Arial"/>
                <w:sz w:val="22"/>
                <w:szCs w:val="22"/>
              </w:rPr>
            </w:pPr>
            <w:r>
              <w:rPr>
                <w:rFonts w:cs="Arial"/>
                <w:sz w:val="22"/>
                <w:szCs w:val="22"/>
              </w:rPr>
              <w:t>XXXXX</w:t>
            </w:r>
            <w:r w:rsidR="00F341AC" w:rsidRPr="001A4C71">
              <w:rPr>
                <w:rFonts w:cs="Arial"/>
                <w:sz w:val="22"/>
                <w:szCs w:val="22"/>
              </w:rPr>
              <w:t xml:space="preserve">                                                      </w:t>
            </w:r>
          </w:p>
        </w:tc>
      </w:tr>
      <w:tr w:rsidR="00F341AC" w:rsidRPr="001A4C71" w14:paraId="17BABE0C" w14:textId="77777777" w:rsidTr="003108AD">
        <w:trPr>
          <w:cantSplit/>
          <w:trHeight w:val="737"/>
        </w:trPr>
        <w:tc>
          <w:tcPr>
            <w:tcW w:w="4962" w:type="dxa"/>
            <w:vAlign w:val="center"/>
          </w:tcPr>
          <w:p w14:paraId="7F2DC4F7" w14:textId="77777777" w:rsidR="00F341AC" w:rsidRDefault="00F341AC" w:rsidP="00F341AC">
            <w:pPr>
              <w:ind w:left="114"/>
              <w:rPr>
                <w:rFonts w:cs="Arial"/>
                <w:sz w:val="22"/>
                <w:szCs w:val="22"/>
              </w:rPr>
            </w:pPr>
            <w:r w:rsidRPr="001A4C71">
              <w:rPr>
                <w:rFonts w:cs="Arial"/>
                <w:sz w:val="22"/>
                <w:szCs w:val="22"/>
              </w:rPr>
              <w:t xml:space="preserve">Environmental Health: </w:t>
            </w:r>
          </w:p>
          <w:p w14:paraId="19EA2F65" w14:textId="77777777" w:rsidR="005547FF" w:rsidRPr="001A4C71" w:rsidRDefault="005547FF" w:rsidP="00F341AC">
            <w:pPr>
              <w:ind w:left="114"/>
              <w:rPr>
                <w:rFonts w:cs="Arial"/>
                <w:sz w:val="22"/>
                <w:szCs w:val="22"/>
              </w:rPr>
            </w:pPr>
            <w:r>
              <w:rPr>
                <w:rFonts w:cs="Arial"/>
                <w:sz w:val="22"/>
                <w:szCs w:val="22"/>
              </w:rPr>
              <w:t>(Public Protection Partnership)</w:t>
            </w:r>
          </w:p>
        </w:tc>
        <w:tc>
          <w:tcPr>
            <w:tcW w:w="6095" w:type="dxa"/>
            <w:vAlign w:val="center"/>
          </w:tcPr>
          <w:p w14:paraId="4828EC50" w14:textId="77777777" w:rsidR="005547FF" w:rsidRDefault="007B332F" w:rsidP="00C4330F">
            <w:pPr>
              <w:ind w:left="114"/>
              <w:rPr>
                <w:rFonts w:cs="Arial"/>
                <w:sz w:val="22"/>
                <w:szCs w:val="22"/>
              </w:rPr>
            </w:pPr>
            <w:r>
              <w:rPr>
                <w:rFonts w:cs="Arial"/>
                <w:sz w:val="22"/>
                <w:szCs w:val="22"/>
              </w:rPr>
              <w:t>XXXXX</w:t>
            </w:r>
            <w:r w:rsidR="00263A42">
              <w:rPr>
                <w:rFonts w:cs="Arial"/>
                <w:sz w:val="22"/>
                <w:szCs w:val="22"/>
              </w:rPr>
              <w:t xml:space="preserve">/ </w:t>
            </w:r>
            <w:hyperlink r:id="rId12" w:history="1">
              <w:r w:rsidR="00263A42" w:rsidRPr="00DD3BC1">
                <w:rPr>
                  <w:rStyle w:val="Hyperlink"/>
                  <w:sz w:val="22"/>
                  <w:szCs w:val="22"/>
                </w:rPr>
                <w:t>ehadvice@westberks.gov.uk</w:t>
              </w:r>
            </w:hyperlink>
            <w:r w:rsidR="00263A42">
              <w:rPr>
                <w:rFonts w:cs="Arial"/>
                <w:sz w:val="22"/>
                <w:szCs w:val="22"/>
              </w:rPr>
              <w:t xml:space="preserve"> </w:t>
            </w:r>
          </w:p>
          <w:p w14:paraId="64FEA2DC" w14:textId="77777777" w:rsidR="00F341AC" w:rsidRPr="001A4C71" w:rsidRDefault="00F341AC" w:rsidP="007B332F">
            <w:pPr>
              <w:ind w:left="114"/>
              <w:rPr>
                <w:rFonts w:cs="Arial"/>
                <w:sz w:val="22"/>
                <w:szCs w:val="22"/>
              </w:rPr>
            </w:pPr>
            <w:r w:rsidRPr="001A4C71">
              <w:rPr>
                <w:rFonts w:cs="Arial"/>
                <w:sz w:val="22"/>
                <w:szCs w:val="22"/>
              </w:rPr>
              <w:t xml:space="preserve">(out of hours </w:t>
            </w:r>
            <w:r w:rsidR="007B332F">
              <w:rPr>
                <w:rFonts w:cs="Arial"/>
                <w:sz w:val="22"/>
                <w:szCs w:val="22"/>
              </w:rPr>
              <w:t>XXXX</w:t>
            </w:r>
            <w:r w:rsidRPr="001A4C71">
              <w:rPr>
                <w:rFonts w:cs="Arial"/>
                <w:sz w:val="22"/>
                <w:szCs w:val="22"/>
              </w:rPr>
              <w:t>)</w:t>
            </w:r>
          </w:p>
        </w:tc>
      </w:tr>
      <w:tr w:rsidR="00A67FF9" w:rsidRPr="001A4C71" w14:paraId="0E0623CE" w14:textId="77777777" w:rsidTr="003108AD">
        <w:trPr>
          <w:cantSplit/>
          <w:trHeight w:val="737"/>
        </w:trPr>
        <w:tc>
          <w:tcPr>
            <w:tcW w:w="4962" w:type="dxa"/>
            <w:vAlign w:val="center"/>
          </w:tcPr>
          <w:p w14:paraId="721989F4" w14:textId="77777777" w:rsidR="00A67FF9" w:rsidRPr="001A4C71" w:rsidRDefault="00A67FF9" w:rsidP="00F341AC">
            <w:pPr>
              <w:ind w:left="114"/>
              <w:rPr>
                <w:rFonts w:cs="Arial"/>
                <w:sz w:val="22"/>
                <w:szCs w:val="22"/>
              </w:rPr>
            </w:pPr>
            <w:r>
              <w:rPr>
                <w:rFonts w:cs="Arial"/>
                <w:sz w:val="22"/>
                <w:szCs w:val="22"/>
              </w:rPr>
              <w:t>WBC School’s Health &amp; Safety</w:t>
            </w:r>
          </w:p>
        </w:tc>
        <w:tc>
          <w:tcPr>
            <w:tcW w:w="6095" w:type="dxa"/>
            <w:vAlign w:val="center"/>
          </w:tcPr>
          <w:p w14:paraId="58CE4D4D" w14:textId="77777777" w:rsidR="00A67FF9" w:rsidRDefault="007B332F" w:rsidP="00A67FF9">
            <w:pPr>
              <w:ind w:left="114"/>
              <w:rPr>
                <w:rFonts w:cs="Arial"/>
                <w:sz w:val="22"/>
                <w:szCs w:val="22"/>
              </w:rPr>
            </w:pPr>
            <w:r>
              <w:rPr>
                <w:rFonts w:cs="Arial"/>
                <w:sz w:val="22"/>
                <w:szCs w:val="22"/>
              </w:rPr>
              <w:t>XXXX</w:t>
            </w:r>
            <w:r w:rsidR="00A67FF9">
              <w:rPr>
                <w:rFonts w:cs="Arial"/>
                <w:sz w:val="22"/>
                <w:szCs w:val="22"/>
              </w:rPr>
              <w:t xml:space="preserve"> (Health &amp; Safety Manager) 01635 </w:t>
            </w:r>
            <w:r>
              <w:rPr>
                <w:rFonts w:cs="Arial"/>
                <w:sz w:val="22"/>
                <w:szCs w:val="22"/>
              </w:rPr>
              <w:t>XXXX</w:t>
            </w:r>
          </w:p>
          <w:p w14:paraId="7D785FF5" w14:textId="77777777" w:rsidR="00A67FF9" w:rsidRDefault="00A67FF9" w:rsidP="00A67FF9">
            <w:pPr>
              <w:ind w:left="114"/>
              <w:rPr>
                <w:rFonts w:cs="Arial"/>
                <w:sz w:val="22"/>
                <w:szCs w:val="22"/>
              </w:rPr>
            </w:pPr>
            <w:r>
              <w:rPr>
                <w:rFonts w:cs="Arial"/>
                <w:sz w:val="22"/>
                <w:szCs w:val="22"/>
              </w:rPr>
              <w:t xml:space="preserve">/ </w:t>
            </w:r>
            <w:hyperlink r:id="rId13" w:history="1">
              <w:r w:rsidRPr="00E47029">
                <w:rPr>
                  <w:rStyle w:val="Hyperlink"/>
                  <w:sz w:val="22"/>
                  <w:szCs w:val="22"/>
                </w:rPr>
                <w:t>schoolshealthandsafety@westberks.gov.uk</w:t>
              </w:r>
            </w:hyperlink>
            <w:r>
              <w:rPr>
                <w:rFonts w:cs="Arial"/>
                <w:sz w:val="22"/>
                <w:szCs w:val="22"/>
              </w:rPr>
              <w:t xml:space="preserve"> </w:t>
            </w:r>
          </w:p>
        </w:tc>
      </w:tr>
      <w:tr w:rsidR="00F341AC" w:rsidRPr="001A4C71" w14:paraId="589A56BF" w14:textId="77777777" w:rsidTr="003108AD">
        <w:trPr>
          <w:cantSplit/>
          <w:trHeight w:val="907"/>
        </w:trPr>
        <w:tc>
          <w:tcPr>
            <w:tcW w:w="4962" w:type="dxa"/>
            <w:vAlign w:val="center"/>
          </w:tcPr>
          <w:p w14:paraId="1C985B99" w14:textId="77777777" w:rsidR="00F341AC" w:rsidRDefault="00F341AC" w:rsidP="00F341AC">
            <w:pPr>
              <w:ind w:left="114"/>
              <w:rPr>
                <w:rFonts w:cs="Arial"/>
                <w:sz w:val="22"/>
                <w:szCs w:val="22"/>
              </w:rPr>
            </w:pPr>
            <w:r w:rsidRPr="001A4C71">
              <w:rPr>
                <w:rFonts w:cs="Arial"/>
                <w:sz w:val="22"/>
                <w:szCs w:val="22"/>
              </w:rPr>
              <w:t xml:space="preserve">Electricity: </w:t>
            </w:r>
            <w:r>
              <w:rPr>
                <w:rFonts w:cs="Arial"/>
                <w:sz w:val="22"/>
                <w:szCs w:val="22"/>
              </w:rPr>
              <w:fldChar w:fldCharType="begin">
                <w:ffData>
                  <w:name w:val="Text1"/>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Pr>
                <w:rFonts w:cs="Arial"/>
                <w:sz w:val="22"/>
                <w:szCs w:val="22"/>
              </w:rPr>
              <w:fldChar w:fldCharType="end"/>
            </w:r>
          </w:p>
          <w:p w14:paraId="1BFEB42E" w14:textId="77777777" w:rsidR="00F341AC" w:rsidRDefault="00F341AC" w:rsidP="00F341AC">
            <w:pPr>
              <w:ind w:left="114"/>
              <w:rPr>
                <w:rFonts w:cs="Arial"/>
                <w:sz w:val="22"/>
                <w:szCs w:val="22"/>
              </w:rPr>
            </w:pPr>
            <w:r w:rsidRPr="001A4C71">
              <w:rPr>
                <w:rFonts w:cs="Arial"/>
                <w:sz w:val="22"/>
                <w:szCs w:val="22"/>
              </w:rPr>
              <w:t>National Power Cut Line:</w:t>
            </w:r>
          </w:p>
          <w:p w14:paraId="15531A03" w14:textId="77777777" w:rsidR="00F341AC" w:rsidRPr="001A4C71" w:rsidRDefault="00F341AC" w:rsidP="00F341AC">
            <w:pPr>
              <w:ind w:left="114"/>
              <w:rPr>
                <w:rFonts w:cs="Arial"/>
                <w:sz w:val="22"/>
                <w:szCs w:val="22"/>
              </w:rPr>
            </w:pPr>
            <w:r w:rsidRPr="001A4C71">
              <w:rPr>
                <w:rFonts w:cs="Arial"/>
                <w:sz w:val="22"/>
                <w:szCs w:val="22"/>
              </w:rPr>
              <w:t>SSE Southern Area:</w:t>
            </w:r>
          </w:p>
        </w:tc>
        <w:tc>
          <w:tcPr>
            <w:tcW w:w="6095" w:type="dxa"/>
            <w:vAlign w:val="center"/>
          </w:tcPr>
          <w:p w14:paraId="30199BA4" w14:textId="77777777" w:rsidR="00F341AC" w:rsidRDefault="00F341AC" w:rsidP="00F341AC">
            <w:pPr>
              <w:ind w:left="114"/>
              <w:rPr>
                <w:rFonts w:cs="Arial"/>
                <w:sz w:val="22"/>
                <w:szCs w:val="22"/>
              </w:rPr>
            </w:pPr>
            <w:r>
              <w:rPr>
                <w:rFonts w:cs="Arial"/>
                <w:sz w:val="22"/>
                <w:szCs w:val="22"/>
              </w:rPr>
              <w:fldChar w:fldCharType="begin">
                <w:ffData>
                  <w:name w:val="Text1"/>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Pr>
                <w:rFonts w:cs="Arial"/>
                <w:sz w:val="22"/>
                <w:szCs w:val="22"/>
              </w:rPr>
              <w:fldChar w:fldCharType="end"/>
            </w:r>
          </w:p>
          <w:p w14:paraId="61749F0B" w14:textId="77777777" w:rsidR="00F341AC" w:rsidRDefault="00F341AC" w:rsidP="00F341AC">
            <w:pPr>
              <w:ind w:left="114"/>
              <w:rPr>
                <w:rFonts w:cs="Arial"/>
                <w:sz w:val="22"/>
                <w:szCs w:val="22"/>
              </w:rPr>
            </w:pPr>
            <w:r w:rsidRPr="001A4C71">
              <w:rPr>
                <w:rFonts w:cs="Arial"/>
                <w:sz w:val="22"/>
                <w:szCs w:val="22"/>
              </w:rPr>
              <w:t xml:space="preserve">105        </w:t>
            </w:r>
          </w:p>
          <w:p w14:paraId="5206593D" w14:textId="77777777" w:rsidR="00F341AC" w:rsidRPr="001A4C71" w:rsidRDefault="00F341AC" w:rsidP="00F341AC">
            <w:pPr>
              <w:ind w:left="114"/>
              <w:rPr>
                <w:rFonts w:cs="Arial"/>
                <w:sz w:val="22"/>
                <w:szCs w:val="22"/>
              </w:rPr>
            </w:pPr>
            <w:r w:rsidRPr="001A4C71">
              <w:rPr>
                <w:rFonts w:cs="Arial"/>
                <w:sz w:val="22"/>
                <w:szCs w:val="22"/>
              </w:rPr>
              <w:t>0800 072 7282</w:t>
            </w:r>
          </w:p>
        </w:tc>
      </w:tr>
      <w:tr w:rsidR="00F341AC" w:rsidRPr="001A4C71" w14:paraId="2FF084BD" w14:textId="77777777" w:rsidTr="003108AD">
        <w:trPr>
          <w:cantSplit/>
          <w:trHeight w:val="624"/>
        </w:trPr>
        <w:tc>
          <w:tcPr>
            <w:tcW w:w="4962" w:type="dxa"/>
            <w:vAlign w:val="center"/>
          </w:tcPr>
          <w:p w14:paraId="33FEB235" w14:textId="77777777" w:rsidR="00F341AC" w:rsidRPr="001A4C71" w:rsidRDefault="00F341AC" w:rsidP="00F341AC">
            <w:pPr>
              <w:ind w:left="114"/>
              <w:rPr>
                <w:rFonts w:cs="Arial"/>
                <w:sz w:val="22"/>
                <w:szCs w:val="22"/>
              </w:rPr>
            </w:pPr>
            <w:r w:rsidRPr="001A4C71">
              <w:rPr>
                <w:rFonts w:cs="Arial"/>
                <w:sz w:val="22"/>
                <w:szCs w:val="22"/>
              </w:rPr>
              <w:t xml:space="preserve">Water/Sewage: Thames Water </w:t>
            </w:r>
          </w:p>
        </w:tc>
        <w:tc>
          <w:tcPr>
            <w:tcW w:w="6095" w:type="dxa"/>
            <w:vAlign w:val="center"/>
          </w:tcPr>
          <w:p w14:paraId="4D076668" w14:textId="77777777" w:rsidR="00F341AC" w:rsidRPr="001A4C71" w:rsidRDefault="00F341AC" w:rsidP="00F341AC">
            <w:pPr>
              <w:ind w:left="114"/>
              <w:rPr>
                <w:rFonts w:cs="Arial"/>
                <w:sz w:val="22"/>
                <w:szCs w:val="22"/>
              </w:rPr>
            </w:pPr>
            <w:r w:rsidRPr="001A4C71">
              <w:rPr>
                <w:rFonts w:cs="Arial"/>
                <w:sz w:val="22"/>
                <w:szCs w:val="22"/>
              </w:rPr>
              <w:t>0800 714 614</w:t>
            </w:r>
          </w:p>
        </w:tc>
      </w:tr>
      <w:tr w:rsidR="00F341AC" w:rsidRPr="001A4C71" w14:paraId="7A45D950" w14:textId="77777777" w:rsidTr="003108AD">
        <w:trPr>
          <w:cantSplit/>
          <w:trHeight w:val="737"/>
        </w:trPr>
        <w:tc>
          <w:tcPr>
            <w:tcW w:w="4962" w:type="dxa"/>
            <w:vAlign w:val="center"/>
          </w:tcPr>
          <w:p w14:paraId="39212226" w14:textId="77777777" w:rsidR="00F341AC" w:rsidRDefault="00F341AC" w:rsidP="00F341AC">
            <w:pPr>
              <w:ind w:left="114"/>
              <w:rPr>
                <w:rFonts w:cs="Arial"/>
                <w:sz w:val="22"/>
                <w:szCs w:val="22"/>
              </w:rPr>
            </w:pPr>
            <w:r w:rsidRPr="001A4C71">
              <w:rPr>
                <w:rFonts w:cs="Arial"/>
                <w:sz w:val="22"/>
                <w:szCs w:val="22"/>
              </w:rPr>
              <w:t>Gas Supplier:</w:t>
            </w:r>
            <w:r>
              <w:rPr>
                <w:rFonts w:cs="Arial"/>
                <w:sz w:val="22"/>
                <w:szCs w:val="22"/>
              </w:rPr>
              <w:t xml:space="preserve"> </w:t>
            </w:r>
            <w:r>
              <w:rPr>
                <w:rFonts w:cs="Arial"/>
                <w:sz w:val="22"/>
                <w:szCs w:val="22"/>
              </w:rPr>
              <w:fldChar w:fldCharType="begin">
                <w:ffData>
                  <w:name w:val="Text1"/>
                  <w:enabled/>
                  <w:calcOnExit w:val="0"/>
                  <w:textInput/>
                </w:ffData>
              </w:fldChar>
            </w:r>
            <w:bookmarkStart w:id="53" w:name="Text1"/>
            <w:r>
              <w:rPr>
                <w:rFonts w:cs="Arial"/>
                <w:sz w:val="22"/>
                <w:szCs w:val="22"/>
              </w:rPr>
              <w:instrText xml:space="preserve"> FORMTEXT </w:instrText>
            </w:r>
            <w:r>
              <w:rPr>
                <w:rFonts w:cs="Arial"/>
                <w:sz w:val="22"/>
                <w:szCs w:val="22"/>
              </w:rPr>
            </w:r>
            <w:r>
              <w:rPr>
                <w:rFonts w:cs="Arial"/>
                <w:sz w:val="22"/>
                <w:szCs w:val="22"/>
              </w:rPr>
              <w:fldChar w:fldCharType="separate"/>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Pr>
                <w:rFonts w:cs="Arial"/>
                <w:sz w:val="22"/>
                <w:szCs w:val="22"/>
              </w:rPr>
              <w:fldChar w:fldCharType="end"/>
            </w:r>
            <w:bookmarkEnd w:id="53"/>
          </w:p>
          <w:p w14:paraId="4727DD54" w14:textId="77777777" w:rsidR="00F341AC" w:rsidRPr="001A4C71" w:rsidRDefault="00F341AC" w:rsidP="00F341AC">
            <w:pPr>
              <w:ind w:left="114"/>
              <w:rPr>
                <w:rFonts w:cs="Arial"/>
                <w:sz w:val="22"/>
                <w:szCs w:val="22"/>
              </w:rPr>
            </w:pPr>
            <w:r w:rsidRPr="001A4C71">
              <w:rPr>
                <w:rFonts w:cs="Arial"/>
                <w:sz w:val="22"/>
                <w:szCs w:val="22"/>
              </w:rPr>
              <w:t xml:space="preserve">24 Hr </w:t>
            </w:r>
            <w:r>
              <w:rPr>
                <w:rFonts w:cs="Arial"/>
                <w:sz w:val="22"/>
                <w:szCs w:val="22"/>
              </w:rPr>
              <w:t>National Gas Emergency Number</w:t>
            </w:r>
          </w:p>
        </w:tc>
        <w:tc>
          <w:tcPr>
            <w:tcW w:w="6095" w:type="dxa"/>
            <w:vAlign w:val="center"/>
          </w:tcPr>
          <w:p w14:paraId="5F62AAF8" w14:textId="77777777" w:rsidR="00F341AC" w:rsidRDefault="00F341AC" w:rsidP="00F341AC">
            <w:pPr>
              <w:ind w:left="114"/>
              <w:rPr>
                <w:rFonts w:cs="Arial"/>
                <w:sz w:val="22"/>
                <w:szCs w:val="22"/>
              </w:rPr>
            </w:pPr>
            <w:r>
              <w:rPr>
                <w:rFonts w:cs="Arial"/>
                <w:sz w:val="22"/>
                <w:szCs w:val="22"/>
              </w:rPr>
              <w:fldChar w:fldCharType="begin">
                <w:ffData>
                  <w:name w:val="Text1"/>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Pr>
                <w:rFonts w:cs="Arial"/>
                <w:sz w:val="22"/>
                <w:szCs w:val="22"/>
              </w:rPr>
              <w:fldChar w:fldCharType="end"/>
            </w:r>
          </w:p>
          <w:p w14:paraId="6745C28F" w14:textId="77777777" w:rsidR="00F341AC" w:rsidRPr="001A4C71" w:rsidRDefault="00F341AC" w:rsidP="00F341AC">
            <w:pPr>
              <w:ind w:left="114"/>
              <w:rPr>
                <w:rFonts w:cs="Arial"/>
                <w:sz w:val="22"/>
                <w:szCs w:val="22"/>
              </w:rPr>
            </w:pPr>
            <w:r w:rsidRPr="001A4C71">
              <w:rPr>
                <w:rFonts w:cs="Arial"/>
                <w:sz w:val="22"/>
                <w:szCs w:val="22"/>
              </w:rPr>
              <w:t xml:space="preserve">0800 111 999                                                                                                                                 </w:t>
            </w:r>
          </w:p>
        </w:tc>
      </w:tr>
      <w:tr w:rsidR="00F341AC" w:rsidRPr="001A4C71" w14:paraId="76083436" w14:textId="77777777" w:rsidTr="003108AD">
        <w:trPr>
          <w:cantSplit/>
          <w:trHeight w:val="624"/>
        </w:trPr>
        <w:tc>
          <w:tcPr>
            <w:tcW w:w="4962" w:type="dxa"/>
            <w:vAlign w:val="center"/>
          </w:tcPr>
          <w:p w14:paraId="64AECB72" w14:textId="77777777" w:rsidR="00F341AC" w:rsidRPr="001A4C71" w:rsidRDefault="00F341AC" w:rsidP="00F341AC">
            <w:pPr>
              <w:ind w:left="114"/>
              <w:rPr>
                <w:rFonts w:cs="Arial"/>
                <w:sz w:val="22"/>
                <w:szCs w:val="22"/>
              </w:rPr>
            </w:pPr>
            <w:r w:rsidRPr="001A4C71">
              <w:rPr>
                <w:rFonts w:cs="Arial"/>
                <w:sz w:val="22"/>
                <w:szCs w:val="22"/>
              </w:rPr>
              <w:t xml:space="preserve">Insurance Team: </w:t>
            </w:r>
          </w:p>
        </w:tc>
        <w:tc>
          <w:tcPr>
            <w:tcW w:w="6095" w:type="dxa"/>
            <w:vAlign w:val="center"/>
          </w:tcPr>
          <w:p w14:paraId="20BFB825" w14:textId="77777777" w:rsidR="00F341AC" w:rsidRPr="001A4C71" w:rsidRDefault="00F341AC" w:rsidP="007B332F">
            <w:pPr>
              <w:ind w:left="114"/>
              <w:rPr>
                <w:rFonts w:cs="Arial"/>
                <w:sz w:val="22"/>
                <w:szCs w:val="22"/>
              </w:rPr>
            </w:pPr>
            <w:r w:rsidRPr="001A4C71">
              <w:rPr>
                <w:rFonts w:cs="Arial"/>
                <w:sz w:val="22"/>
                <w:szCs w:val="22"/>
              </w:rPr>
              <w:t xml:space="preserve">01635 </w:t>
            </w:r>
            <w:r w:rsidR="007B332F">
              <w:rPr>
                <w:rFonts w:cs="Arial"/>
                <w:sz w:val="22"/>
                <w:szCs w:val="22"/>
              </w:rPr>
              <w:t>XXXXX</w:t>
            </w:r>
            <w:r w:rsidR="00263A42">
              <w:rPr>
                <w:rFonts w:cs="Arial"/>
                <w:sz w:val="22"/>
                <w:szCs w:val="22"/>
              </w:rPr>
              <w:t xml:space="preserve"> / </w:t>
            </w:r>
            <w:hyperlink r:id="rId14" w:history="1">
              <w:r w:rsidR="00263A42" w:rsidRPr="00DD3BC1">
                <w:rPr>
                  <w:rStyle w:val="Hyperlink"/>
                  <w:sz w:val="22"/>
                  <w:szCs w:val="22"/>
                </w:rPr>
                <w:t>insurance@westberks.gov.uk</w:t>
              </w:r>
            </w:hyperlink>
            <w:r w:rsidR="00263A42">
              <w:rPr>
                <w:rFonts w:cs="Arial"/>
                <w:sz w:val="22"/>
                <w:szCs w:val="22"/>
              </w:rPr>
              <w:t xml:space="preserve"> </w:t>
            </w:r>
          </w:p>
        </w:tc>
      </w:tr>
      <w:tr w:rsidR="00F341AC" w:rsidRPr="001A4C71" w14:paraId="0D83F387" w14:textId="77777777" w:rsidTr="003108AD">
        <w:trPr>
          <w:cantSplit/>
          <w:trHeight w:val="907"/>
        </w:trPr>
        <w:tc>
          <w:tcPr>
            <w:tcW w:w="4962" w:type="dxa"/>
            <w:vAlign w:val="center"/>
          </w:tcPr>
          <w:p w14:paraId="33C7F47A" w14:textId="77777777" w:rsidR="00F341AC" w:rsidRDefault="00F341AC" w:rsidP="00F341AC">
            <w:pPr>
              <w:ind w:left="114"/>
              <w:rPr>
                <w:rFonts w:cs="Arial"/>
                <w:sz w:val="22"/>
                <w:szCs w:val="22"/>
              </w:rPr>
            </w:pPr>
            <w:r w:rsidRPr="001A4C71">
              <w:rPr>
                <w:rFonts w:cs="Arial"/>
                <w:sz w:val="22"/>
                <w:szCs w:val="22"/>
              </w:rPr>
              <w:t>Child protection: Referral and Assessment Team</w:t>
            </w:r>
          </w:p>
          <w:p w14:paraId="18FAC5B6" w14:textId="77777777" w:rsidR="00F341AC" w:rsidRPr="001A4C71" w:rsidRDefault="00F341AC" w:rsidP="00F341AC">
            <w:pPr>
              <w:ind w:left="114"/>
              <w:rPr>
                <w:rFonts w:cs="Arial"/>
                <w:sz w:val="22"/>
                <w:szCs w:val="22"/>
              </w:rPr>
            </w:pPr>
            <w:r w:rsidRPr="001A4C71">
              <w:rPr>
                <w:rFonts w:cs="Arial"/>
                <w:sz w:val="22"/>
                <w:szCs w:val="22"/>
              </w:rPr>
              <w:t>Local Author</w:t>
            </w:r>
            <w:r>
              <w:rPr>
                <w:rFonts w:cs="Arial"/>
                <w:sz w:val="22"/>
                <w:szCs w:val="22"/>
              </w:rPr>
              <w:t>ity Designated Officer (LADO)</w:t>
            </w:r>
          </w:p>
        </w:tc>
        <w:tc>
          <w:tcPr>
            <w:tcW w:w="6095" w:type="dxa"/>
            <w:vAlign w:val="center"/>
          </w:tcPr>
          <w:p w14:paraId="399D2464" w14:textId="5CAF97ED" w:rsidR="00FC787A" w:rsidRDefault="007B332F" w:rsidP="00FC787A">
            <w:pPr>
              <w:pStyle w:val="Default"/>
            </w:pPr>
            <w:del w:id="54" w:author="Hannah Taylor 2" w:date="2022-08-01T09:21:00Z">
              <w:r w:rsidDel="00556C7F">
                <w:rPr>
                  <w:rFonts w:cs="Arial"/>
                  <w:sz w:val="22"/>
                  <w:szCs w:val="22"/>
                </w:rPr>
                <w:delText>XXXXX</w:delText>
              </w:r>
              <w:r w:rsidR="00F341AC" w:rsidRPr="001A4C71" w:rsidDel="00556C7F">
                <w:rPr>
                  <w:rFonts w:cs="Arial"/>
                  <w:sz w:val="22"/>
                  <w:szCs w:val="22"/>
                </w:rPr>
                <w:delText xml:space="preserve"> </w:delText>
              </w:r>
            </w:del>
            <w:r w:rsidR="00FC787A">
              <w:rPr>
                <w:rFonts w:cs="Arial"/>
                <w:sz w:val="22"/>
                <w:szCs w:val="22"/>
              </w:rPr>
              <w:t xml:space="preserve">Sharna Denver </w:t>
            </w:r>
          </w:p>
          <w:p w14:paraId="677FA557" w14:textId="576444C6" w:rsidR="005547FF" w:rsidRDefault="00FC787A" w:rsidP="00FC787A">
            <w:pPr>
              <w:ind w:left="114"/>
              <w:rPr>
                <w:rFonts w:cs="Arial"/>
                <w:sz w:val="22"/>
                <w:szCs w:val="22"/>
              </w:rPr>
            </w:pPr>
            <w:r>
              <w:t xml:space="preserve"> </w:t>
            </w:r>
            <w:r w:rsidR="005547FF">
              <w:rPr>
                <w:rFonts w:cs="Arial"/>
                <w:sz w:val="22"/>
                <w:szCs w:val="22"/>
              </w:rPr>
              <w:t xml:space="preserve">/ </w:t>
            </w:r>
            <w:del w:id="55" w:author="Hannah Taylor 2" w:date="2022-08-01T09:21:00Z">
              <w:r w:rsidR="00B10C37" w:rsidDel="00556C7F">
                <w:fldChar w:fldCharType="begin"/>
              </w:r>
              <w:r w:rsidR="00B10C37" w:rsidDel="00556C7F">
                <w:delInstrText xml:space="preserve"> HYPERLINK "mailto:child@westberks.gov.uk" </w:delInstrText>
              </w:r>
              <w:r w:rsidR="00B10C37" w:rsidDel="00556C7F">
                <w:fldChar w:fldCharType="separate"/>
              </w:r>
              <w:r w:rsidR="005547FF" w:rsidRPr="00DD3BC1" w:rsidDel="00556C7F">
                <w:rPr>
                  <w:rStyle w:val="Hyperlink"/>
                  <w:sz w:val="22"/>
                  <w:szCs w:val="22"/>
                </w:rPr>
                <w:delText>child@westberks.gov.uk</w:delText>
              </w:r>
              <w:r w:rsidR="00B10C37" w:rsidDel="00556C7F">
                <w:rPr>
                  <w:rStyle w:val="Hyperlink"/>
                  <w:sz w:val="22"/>
                  <w:szCs w:val="22"/>
                </w:rPr>
                <w:fldChar w:fldCharType="end"/>
              </w:r>
              <w:r w:rsidR="005547FF" w:rsidDel="00556C7F">
                <w:rPr>
                  <w:rFonts w:cs="Arial"/>
                  <w:sz w:val="22"/>
                  <w:szCs w:val="22"/>
                </w:rPr>
                <w:delText xml:space="preserve"> </w:delText>
              </w:r>
            </w:del>
          </w:p>
          <w:p w14:paraId="26F6ECB9" w14:textId="412C02AC" w:rsidR="00674748" w:rsidRDefault="00F341AC" w:rsidP="00F341AC">
            <w:pPr>
              <w:ind w:left="114"/>
              <w:rPr>
                <w:ins w:id="56" w:author="Hannah Taylor 2" w:date="2022-08-01T09:21:00Z"/>
                <w:rFonts w:cs="Arial"/>
                <w:sz w:val="22"/>
                <w:szCs w:val="22"/>
              </w:rPr>
            </w:pPr>
            <w:r w:rsidRPr="001A4C71">
              <w:rPr>
                <w:rFonts w:cs="Arial"/>
                <w:sz w:val="22"/>
                <w:szCs w:val="22"/>
              </w:rPr>
              <w:t>(</w:t>
            </w:r>
            <w:proofErr w:type="gramStart"/>
            <w:r w:rsidRPr="001A4C71">
              <w:rPr>
                <w:rFonts w:cs="Arial"/>
                <w:sz w:val="22"/>
                <w:szCs w:val="22"/>
              </w:rPr>
              <w:t>out</w:t>
            </w:r>
            <w:proofErr w:type="gramEnd"/>
            <w:r w:rsidRPr="001A4C71">
              <w:rPr>
                <w:rFonts w:cs="Arial"/>
                <w:sz w:val="22"/>
                <w:szCs w:val="22"/>
              </w:rPr>
              <w:t xml:space="preserve"> of hours </w:t>
            </w:r>
            <w:r w:rsidR="00FC787A">
              <w:t xml:space="preserve">01344 351999 </w:t>
            </w:r>
            <w:r w:rsidR="005547FF">
              <w:rPr>
                <w:rFonts w:cs="Arial"/>
                <w:sz w:val="22"/>
                <w:szCs w:val="22"/>
              </w:rPr>
              <w:t xml:space="preserve">/ </w:t>
            </w:r>
          </w:p>
          <w:p w14:paraId="74A588F4" w14:textId="605AC67C" w:rsidR="00F341AC" w:rsidRPr="001A4C71" w:rsidRDefault="00FC787A" w:rsidP="00F341AC">
            <w:pPr>
              <w:ind w:left="114"/>
              <w:rPr>
                <w:rFonts w:cs="Arial"/>
                <w:sz w:val="22"/>
                <w:szCs w:val="22"/>
              </w:rPr>
            </w:pPr>
            <w:r w:rsidRPr="00FC787A">
              <w:rPr>
                <w:szCs w:val="32"/>
              </w:rPr>
              <w:t xml:space="preserve">BFC LADO 01344 </w:t>
            </w:r>
            <w:proofErr w:type="gramStart"/>
            <w:r w:rsidRPr="00FC787A">
              <w:rPr>
                <w:szCs w:val="32"/>
              </w:rPr>
              <w:t>351572,Lado@bracknell-forest.gov.uk</w:t>
            </w:r>
            <w:proofErr w:type="gramEnd"/>
          </w:p>
        </w:tc>
      </w:tr>
      <w:tr w:rsidR="00F341AC" w:rsidRPr="001A4C71" w14:paraId="0407996D" w14:textId="77777777" w:rsidTr="003108AD">
        <w:trPr>
          <w:cantSplit/>
          <w:trHeight w:val="624"/>
        </w:trPr>
        <w:tc>
          <w:tcPr>
            <w:tcW w:w="4962" w:type="dxa"/>
            <w:vAlign w:val="center"/>
          </w:tcPr>
          <w:p w14:paraId="1A223153" w14:textId="77777777" w:rsidR="00F341AC" w:rsidRPr="001A4C71" w:rsidRDefault="00F341AC" w:rsidP="00F341AC">
            <w:pPr>
              <w:ind w:left="114"/>
              <w:rPr>
                <w:rFonts w:cs="Arial"/>
                <w:sz w:val="22"/>
                <w:szCs w:val="22"/>
              </w:rPr>
            </w:pPr>
            <w:r w:rsidRPr="001A4C71">
              <w:rPr>
                <w:rFonts w:cs="Arial"/>
                <w:sz w:val="22"/>
                <w:szCs w:val="22"/>
              </w:rPr>
              <w:t>Education</w:t>
            </w:r>
            <w:r w:rsidR="00263A42">
              <w:rPr>
                <w:rFonts w:cs="Arial"/>
                <w:sz w:val="22"/>
                <w:szCs w:val="22"/>
              </w:rPr>
              <w:t>al</w:t>
            </w:r>
            <w:r w:rsidRPr="001A4C71">
              <w:rPr>
                <w:rFonts w:cs="Arial"/>
                <w:sz w:val="22"/>
                <w:szCs w:val="22"/>
              </w:rPr>
              <w:t xml:space="preserve"> Psychology: </w:t>
            </w:r>
          </w:p>
        </w:tc>
        <w:tc>
          <w:tcPr>
            <w:tcW w:w="6095" w:type="dxa"/>
            <w:vAlign w:val="center"/>
          </w:tcPr>
          <w:p w14:paraId="2CCB083B" w14:textId="77777777" w:rsidR="00F341AC" w:rsidRPr="00507EA9" w:rsidRDefault="007B332F" w:rsidP="00507EA9">
            <w:pPr>
              <w:ind w:left="114"/>
              <w:rPr>
                <w:rFonts w:cs="Arial"/>
                <w:b/>
                <w:color w:val="FF0000"/>
                <w:sz w:val="22"/>
                <w:szCs w:val="22"/>
              </w:rPr>
            </w:pPr>
            <w:r>
              <w:rPr>
                <w:rFonts w:cs="Arial"/>
                <w:sz w:val="22"/>
                <w:szCs w:val="22"/>
              </w:rPr>
              <w:t>XXX</w:t>
            </w:r>
          </w:p>
        </w:tc>
      </w:tr>
      <w:tr w:rsidR="00F341AC" w:rsidRPr="001A4C71" w14:paraId="7D5C8A5F" w14:textId="77777777" w:rsidTr="003108AD">
        <w:trPr>
          <w:cantSplit/>
          <w:trHeight w:val="624"/>
        </w:trPr>
        <w:tc>
          <w:tcPr>
            <w:tcW w:w="4962" w:type="dxa"/>
            <w:vAlign w:val="center"/>
          </w:tcPr>
          <w:p w14:paraId="3295A3D8" w14:textId="77777777" w:rsidR="00F341AC" w:rsidRPr="001A4C71" w:rsidRDefault="00F341AC" w:rsidP="00F341AC">
            <w:pPr>
              <w:ind w:left="114"/>
              <w:rPr>
                <w:rFonts w:cs="Arial"/>
                <w:sz w:val="22"/>
                <w:szCs w:val="22"/>
              </w:rPr>
            </w:pPr>
            <w:r w:rsidRPr="001A4C71">
              <w:rPr>
                <w:rFonts w:cs="Arial"/>
                <w:sz w:val="22"/>
                <w:szCs w:val="22"/>
              </w:rPr>
              <w:t xml:space="preserve">Education Welfare: </w:t>
            </w:r>
          </w:p>
        </w:tc>
        <w:tc>
          <w:tcPr>
            <w:tcW w:w="6095" w:type="dxa"/>
            <w:vAlign w:val="center"/>
          </w:tcPr>
          <w:p w14:paraId="31BB669E" w14:textId="77777777" w:rsidR="00F341AC" w:rsidRPr="00F66F29" w:rsidRDefault="007B332F" w:rsidP="00C06EC1">
            <w:pPr>
              <w:ind w:left="114"/>
              <w:rPr>
                <w:rFonts w:cs="Arial"/>
                <w:color w:val="FF0000"/>
                <w:sz w:val="22"/>
                <w:szCs w:val="22"/>
              </w:rPr>
            </w:pPr>
            <w:r>
              <w:rPr>
                <w:rFonts w:cs="Arial"/>
                <w:sz w:val="22"/>
                <w:szCs w:val="22"/>
              </w:rPr>
              <w:t>XXXX</w:t>
            </w:r>
          </w:p>
        </w:tc>
      </w:tr>
      <w:tr w:rsidR="00F341AC" w:rsidRPr="001A4C71" w14:paraId="5781553F" w14:textId="77777777" w:rsidTr="003108AD">
        <w:trPr>
          <w:cantSplit/>
          <w:trHeight w:val="624"/>
        </w:trPr>
        <w:tc>
          <w:tcPr>
            <w:tcW w:w="4962" w:type="dxa"/>
            <w:vAlign w:val="center"/>
          </w:tcPr>
          <w:p w14:paraId="62354995" w14:textId="77777777" w:rsidR="007F4244" w:rsidRDefault="00F341AC" w:rsidP="00F341AC">
            <w:pPr>
              <w:ind w:left="114"/>
              <w:rPr>
                <w:ins w:id="57" w:author="Hannah Taylor 2" w:date="2022-08-01T09:10:00Z"/>
                <w:rFonts w:cs="Arial"/>
                <w:sz w:val="22"/>
                <w:szCs w:val="22"/>
              </w:rPr>
            </w:pPr>
            <w:r w:rsidRPr="001A4C71">
              <w:rPr>
                <w:rFonts w:cs="Arial"/>
                <w:sz w:val="22"/>
                <w:szCs w:val="22"/>
              </w:rPr>
              <w:t xml:space="preserve">HR and </w:t>
            </w:r>
          </w:p>
          <w:p w14:paraId="3154C8B3" w14:textId="77777777" w:rsidR="00F341AC" w:rsidRPr="001A4C71" w:rsidRDefault="00F341AC" w:rsidP="00F341AC">
            <w:pPr>
              <w:ind w:left="114"/>
              <w:rPr>
                <w:rFonts w:cs="Arial"/>
                <w:sz w:val="22"/>
                <w:szCs w:val="22"/>
              </w:rPr>
            </w:pPr>
            <w:r w:rsidRPr="001A4C71">
              <w:rPr>
                <w:rFonts w:cs="Arial"/>
                <w:sz w:val="22"/>
                <w:szCs w:val="22"/>
              </w:rPr>
              <w:t xml:space="preserve">Occupational Health: </w:t>
            </w:r>
          </w:p>
        </w:tc>
        <w:tc>
          <w:tcPr>
            <w:tcW w:w="6095" w:type="dxa"/>
            <w:vAlign w:val="center"/>
          </w:tcPr>
          <w:p w14:paraId="1CA44043" w14:textId="77777777" w:rsidR="00F341AC" w:rsidRDefault="007B332F" w:rsidP="005547FF">
            <w:pPr>
              <w:ind w:left="114"/>
              <w:rPr>
                <w:ins w:id="58" w:author="Hannah Taylor 2" w:date="2022-08-01T09:09:00Z"/>
                <w:rFonts w:cs="Arial"/>
                <w:sz w:val="22"/>
                <w:szCs w:val="22"/>
              </w:rPr>
            </w:pPr>
            <w:del w:id="59" w:author="Hannah Taylor 2" w:date="2022-08-01T09:09:00Z">
              <w:r w:rsidDel="007F4244">
                <w:rPr>
                  <w:rFonts w:cs="Arial"/>
                  <w:sz w:val="22"/>
                  <w:szCs w:val="22"/>
                </w:rPr>
                <w:delText>XXXX</w:delText>
              </w:r>
            </w:del>
            <w:ins w:id="60" w:author="Hannah Taylor 2" w:date="2022-08-01T09:09:00Z">
              <w:r w:rsidR="007F4244">
                <w:rPr>
                  <w:rFonts w:cs="Arial"/>
                  <w:sz w:val="22"/>
                  <w:szCs w:val="22"/>
                </w:rPr>
                <w:t>01344 354057</w:t>
              </w:r>
            </w:ins>
          </w:p>
          <w:p w14:paraId="64421DE2" w14:textId="5548A811" w:rsidR="007F4244" w:rsidRPr="001A4C71" w:rsidRDefault="007F4244" w:rsidP="005547FF">
            <w:pPr>
              <w:ind w:left="114"/>
              <w:rPr>
                <w:rFonts w:cs="Arial"/>
                <w:sz w:val="22"/>
                <w:szCs w:val="22"/>
              </w:rPr>
            </w:pPr>
            <w:ins w:id="61" w:author="Hannah Taylor 2" w:date="2022-08-01T09:10:00Z">
              <w:r>
                <w:rPr>
                  <w:rFonts w:ascii="Trebuchet MS" w:hAnsi="Trebuchet MS"/>
                  <w:color w:val="8F9592"/>
                  <w:sz w:val="22"/>
                  <w:szCs w:val="22"/>
                  <w:shd w:val="clear" w:color="auto" w:fill="FFFFFF"/>
                </w:rPr>
                <w:t>0118 207 6190</w:t>
              </w:r>
            </w:ins>
            <w:r w:rsidR="00FC787A">
              <w:rPr>
                <w:rFonts w:ascii="Trebuchet MS" w:hAnsi="Trebuchet MS"/>
                <w:color w:val="8F9592"/>
                <w:sz w:val="22"/>
                <w:szCs w:val="22"/>
                <w:shd w:val="clear" w:color="auto" w:fill="FFFFFF"/>
              </w:rPr>
              <w:t xml:space="preserve"> - </w:t>
            </w:r>
            <w:proofErr w:type="spellStart"/>
            <w:r w:rsidR="00FC787A">
              <w:rPr>
                <w:rFonts w:ascii="Trebuchet MS" w:hAnsi="Trebuchet MS"/>
                <w:color w:val="8F9592"/>
                <w:sz w:val="22"/>
                <w:szCs w:val="22"/>
                <w:shd w:val="clear" w:color="auto" w:fill="FFFFFF"/>
              </w:rPr>
              <w:t>MediWorks</w:t>
            </w:r>
            <w:proofErr w:type="spellEnd"/>
          </w:p>
        </w:tc>
      </w:tr>
      <w:tr w:rsidR="00A67FF9" w:rsidRPr="001A4C71" w14:paraId="56DBAF41" w14:textId="77777777" w:rsidTr="003108AD">
        <w:trPr>
          <w:cantSplit/>
          <w:trHeight w:val="624"/>
        </w:trPr>
        <w:tc>
          <w:tcPr>
            <w:tcW w:w="4962" w:type="dxa"/>
            <w:vAlign w:val="center"/>
          </w:tcPr>
          <w:p w14:paraId="17B02C2E" w14:textId="77777777" w:rsidR="00A67FF9" w:rsidRPr="001A4C71" w:rsidRDefault="003108AD" w:rsidP="007F4244">
            <w:pPr>
              <w:ind w:left="114"/>
              <w:rPr>
                <w:rFonts w:cs="Arial"/>
                <w:sz w:val="22"/>
                <w:szCs w:val="22"/>
              </w:rPr>
            </w:pPr>
            <w:del w:id="62" w:author="Hannah Taylor 2" w:date="2022-08-01T09:11:00Z">
              <w:r w:rsidDel="007F4244">
                <w:rPr>
                  <w:rFonts w:cs="Arial"/>
                  <w:sz w:val="22"/>
                  <w:szCs w:val="22"/>
                </w:rPr>
                <w:delText>Ham</w:delText>
              </w:r>
            </w:del>
            <w:del w:id="63" w:author="Hannah Taylor 2" w:date="2022-08-01T09:10:00Z">
              <w:r w:rsidDel="007F4244">
                <w:rPr>
                  <w:rFonts w:cs="Arial"/>
                  <w:sz w:val="22"/>
                  <w:szCs w:val="22"/>
                </w:rPr>
                <w:delText>pshire County Council – Outdoor Education</w:delText>
              </w:r>
            </w:del>
          </w:p>
        </w:tc>
        <w:tc>
          <w:tcPr>
            <w:tcW w:w="6095" w:type="dxa"/>
            <w:vAlign w:val="center"/>
          </w:tcPr>
          <w:p w14:paraId="5C9B8F77" w14:textId="77777777" w:rsidR="00A67FF9" w:rsidRDefault="007B332F">
            <w:pPr>
              <w:rPr>
                <w:rFonts w:cs="Arial"/>
                <w:sz w:val="22"/>
                <w:szCs w:val="22"/>
              </w:rPr>
              <w:pPrChange w:id="64" w:author="Hannah Taylor 2" w:date="2022-08-01T09:10:00Z">
                <w:pPr>
                  <w:ind w:left="114"/>
                </w:pPr>
              </w:pPrChange>
            </w:pPr>
            <w:del w:id="65" w:author="Hannah Taylor 2" w:date="2022-08-01T09:10:00Z">
              <w:r w:rsidDel="007F4244">
                <w:rPr>
                  <w:rFonts w:cs="Arial"/>
                  <w:sz w:val="22"/>
                  <w:szCs w:val="22"/>
                </w:rPr>
                <w:delText>XXXXX</w:delText>
              </w:r>
            </w:del>
          </w:p>
        </w:tc>
      </w:tr>
      <w:tr w:rsidR="00F341AC" w:rsidRPr="001A4C71" w14:paraId="506299A3" w14:textId="77777777" w:rsidTr="003108AD">
        <w:trPr>
          <w:cantSplit/>
          <w:trHeight w:val="624"/>
        </w:trPr>
        <w:tc>
          <w:tcPr>
            <w:tcW w:w="4962" w:type="dxa"/>
            <w:vAlign w:val="center"/>
          </w:tcPr>
          <w:p w14:paraId="44DF4773" w14:textId="77777777" w:rsidR="00F341AC" w:rsidRPr="001A4C71" w:rsidRDefault="00F341AC" w:rsidP="00263A42">
            <w:pPr>
              <w:ind w:left="114"/>
              <w:rPr>
                <w:rFonts w:cs="Arial"/>
                <w:sz w:val="22"/>
                <w:szCs w:val="22"/>
              </w:rPr>
            </w:pPr>
            <w:r w:rsidRPr="001A4C71">
              <w:rPr>
                <w:rFonts w:cs="Arial"/>
                <w:sz w:val="22"/>
                <w:szCs w:val="22"/>
              </w:rPr>
              <w:t>Buddy School/ Safe House:</w:t>
            </w:r>
            <w:r w:rsidR="00263A42">
              <w:rPr>
                <w:rFonts w:cs="Arial"/>
                <w:sz w:val="22"/>
                <w:szCs w:val="22"/>
              </w:rPr>
              <w:t xml:space="preserve"> </w:t>
            </w:r>
            <w:r w:rsidR="00263A42">
              <w:rPr>
                <w:rFonts w:cs="Arial"/>
                <w:sz w:val="22"/>
                <w:szCs w:val="22"/>
              </w:rPr>
              <w:fldChar w:fldCharType="begin">
                <w:ffData>
                  <w:name w:val="Text1"/>
                  <w:enabled/>
                  <w:calcOnExit w:val="0"/>
                  <w:textInput/>
                </w:ffData>
              </w:fldChar>
            </w:r>
            <w:r w:rsidR="00263A42">
              <w:rPr>
                <w:rFonts w:cs="Arial"/>
                <w:sz w:val="22"/>
                <w:szCs w:val="22"/>
              </w:rPr>
              <w:instrText xml:space="preserve"> FORMTEXT </w:instrText>
            </w:r>
            <w:r w:rsidR="00263A42">
              <w:rPr>
                <w:rFonts w:cs="Arial"/>
                <w:sz w:val="22"/>
                <w:szCs w:val="22"/>
              </w:rPr>
            </w:r>
            <w:r w:rsidR="00263A42">
              <w:rPr>
                <w:rFonts w:cs="Arial"/>
                <w:sz w:val="22"/>
                <w:szCs w:val="22"/>
              </w:rPr>
              <w:fldChar w:fldCharType="separate"/>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sidR="00263A42">
              <w:rPr>
                <w:rFonts w:cs="Arial"/>
                <w:sz w:val="22"/>
                <w:szCs w:val="22"/>
              </w:rPr>
              <w:fldChar w:fldCharType="end"/>
            </w:r>
          </w:p>
        </w:tc>
        <w:tc>
          <w:tcPr>
            <w:tcW w:w="6095" w:type="dxa"/>
            <w:vAlign w:val="center"/>
          </w:tcPr>
          <w:p w14:paraId="44C4E3C3" w14:textId="77777777" w:rsidR="00F341AC" w:rsidRPr="001A4C71" w:rsidRDefault="00263A42" w:rsidP="00263A42">
            <w:pPr>
              <w:ind w:left="114"/>
              <w:rPr>
                <w:rFonts w:cs="Arial"/>
                <w:sz w:val="22"/>
                <w:szCs w:val="22"/>
              </w:rPr>
            </w:pPr>
            <w:del w:id="66" w:author="Hannah Taylor 2" w:date="2022-08-01T08:38:00Z">
              <w:r w:rsidDel="00B10C37">
                <w:rPr>
                  <w:rFonts w:cs="Arial"/>
                  <w:sz w:val="22"/>
                  <w:szCs w:val="22"/>
                </w:rPr>
                <w:fldChar w:fldCharType="begin">
                  <w:ffData>
                    <w:name w:val="Text1"/>
                    <w:enabled/>
                    <w:calcOnExit w:val="0"/>
                    <w:textInput/>
                  </w:ffData>
                </w:fldChar>
              </w:r>
              <w:r w:rsidDel="00B10C37">
                <w:rPr>
                  <w:rFonts w:cs="Arial"/>
                  <w:sz w:val="22"/>
                  <w:szCs w:val="22"/>
                </w:rPr>
                <w:delInstrText xml:space="preserve"> FORMTEXT </w:delInstrText>
              </w:r>
              <w:r w:rsidDel="00B10C37">
                <w:rPr>
                  <w:rFonts w:cs="Arial"/>
                  <w:sz w:val="22"/>
                  <w:szCs w:val="22"/>
                </w:rPr>
              </w:r>
              <w:r w:rsidDel="00B10C37">
                <w:rPr>
                  <w:rFonts w:cs="Arial"/>
                  <w:sz w:val="22"/>
                  <w:szCs w:val="22"/>
                </w:rPr>
                <w:fldChar w:fldCharType="separate"/>
              </w:r>
              <w:r w:rsidR="00C41AA4" w:rsidDel="00B10C37">
                <w:rPr>
                  <w:rFonts w:cs="Arial"/>
                  <w:noProof/>
                  <w:sz w:val="22"/>
                  <w:szCs w:val="22"/>
                </w:rPr>
                <w:delText> </w:delText>
              </w:r>
              <w:r w:rsidR="00C41AA4" w:rsidDel="00B10C37">
                <w:rPr>
                  <w:rFonts w:cs="Arial"/>
                  <w:noProof/>
                  <w:sz w:val="22"/>
                  <w:szCs w:val="22"/>
                </w:rPr>
                <w:delText> </w:delText>
              </w:r>
              <w:r w:rsidR="00C41AA4" w:rsidDel="00B10C37">
                <w:rPr>
                  <w:rFonts w:cs="Arial"/>
                  <w:noProof/>
                  <w:sz w:val="22"/>
                  <w:szCs w:val="22"/>
                </w:rPr>
                <w:delText> </w:delText>
              </w:r>
              <w:r w:rsidR="00C41AA4" w:rsidDel="00B10C37">
                <w:rPr>
                  <w:rFonts w:cs="Arial"/>
                  <w:noProof/>
                  <w:sz w:val="22"/>
                  <w:szCs w:val="22"/>
                </w:rPr>
                <w:delText> </w:delText>
              </w:r>
              <w:r w:rsidR="00C41AA4" w:rsidDel="00B10C37">
                <w:rPr>
                  <w:rFonts w:cs="Arial"/>
                  <w:noProof/>
                  <w:sz w:val="22"/>
                  <w:szCs w:val="22"/>
                </w:rPr>
                <w:delText> </w:delText>
              </w:r>
              <w:r w:rsidDel="00B10C37">
                <w:rPr>
                  <w:rFonts w:cs="Arial"/>
                  <w:sz w:val="22"/>
                  <w:szCs w:val="22"/>
                </w:rPr>
                <w:fldChar w:fldCharType="end"/>
              </w:r>
            </w:del>
            <w:ins w:id="67" w:author="Hannah Taylor 2" w:date="2022-08-01T08:38:00Z">
              <w:r w:rsidR="00B10C37">
                <w:rPr>
                  <w:rFonts w:cs="Arial"/>
                  <w:sz w:val="22"/>
                  <w:szCs w:val="22"/>
                </w:rPr>
                <w:t xml:space="preserve">Kings </w:t>
              </w:r>
            </w:ins>
            <w:ins w:id="68" w:author="Hannah Taylor 2" w:date="2022-08-01T08:39:00Z">
              <w:r w:rsidR="00B10C37">
                <w:rPr>
                  <w:rFonts w:cs="Arial"/>
                  <w:sz w:val="22"/>
                  <w:szCs w:val="22"/>
                </w:rPr>
                <w:t>Academy</w:t>
              </w:r>
            </w:ins>
            <w:ins w:id="69" w:author="Hannah Taylor 2" w:date="2022-08-01T08:38:00Z">
              <w:r w:rsidR="00B10C37">
                <w:rPr>
                  <w:rFonts w:cs="Arial"/>
                  <w:sz w:val="22"/>
                  <w:szCs w:val="22"/>
                </w:rPr>
                <w:t xml:space="preserve"> </w:t>
              </w:r>
            </w:ins>
          </w:p>
        </w:tc>
      </w:tr>
    </w:tbl>
    <w:p w14:paraId="71ACEE55" w14:textId="77777777" w:rsidR="00AE1002" w:rsidRPr="001A4C71" w:rsidRDefault="00AE1002">
      <w:del w:id="70" w:author="Hannah Taylor 2" w:date="2022-08-01T09:11:00Z">
        <w:r w:rsidRPr="001A4C71" w:rsidDel="007F4244">
          <w:br w:type="page"/>
        </w:r>
      </w:del>
    </w:p>
    <w:p w14:paraId="12403735" w14:textId="77777777" w:rsidR="00927144" w:rsidRPr="001A4C71" w:rsidRDefault="00927144" w:rsidP="00AE1002">
      <w:pPr>
        <w:pStyle w:val="Pink"/>
      </w:pPr>
      <w:r w:rsidRPr="001A4C71">
        <w:lastRenderedPageBreak/>
        <w:fldChar w:fldCharType="begin"/>
      </w:r>
      <w:r w:rsidRPr="001A4C71">
        <w:instrText xml:space="preserve"> TC  "</w:instrText>
      </w:r>
      <w:bookmarkStart w:id="71" w:name="_Toc34993182"/>
      <w:r w:rsidRPr="001A4C71">
        <w:instrText>Communication Lines</w:instrText>
      </w:r>
      <w:bookmarkEnd w:id="71"/>
      <w:r w:rsidRPr="001A4C71">
        <w:instrText xml:space="preserve">" \f a \l 1 </w:instrText>
      </w:r>
      <w:r w:rsidRPr="001A4C71">
        <w:fldChar w:fldCharType="end"/>
      </w:r>
      <w:r w:rsidRPr="001A4C71">
        <w:t>Communication Lines</w:t>
      </w:r>
      <w:r w:rsidRPr="001A4C71">
        <w:tab/>
      </w:r>
      <w:r w:rsidRPr="001A4C71">
        <w:tab/>
      </w:r>
      <w:r w:rsidRPr="001A4C71">
        <w:tab/>
      </w:r>
      <w:r w:rsidRPr="001A4C71">
        <w:tab/>
      </w:r>
      <w:r w:rsidRPr="001A4C71">
        <w:tab/>
      </w:r>
    </w:p>
    <w:p w14:paraId="44929756" w14:textId="77777777" w:rsidR="00AE1002" w:rsidRPr="001A4C71" w:rsidRDefault="00AE1002" w:rsidP="007E77A2">
      <w:pPr>
        <w:jc w:val="both"/>
        <w:rPr>
          <w:sz w:val="22"/>
          <w:szCs w:val="22"/>
        </w:rPr>
      </w:pPr>
      <w:r w:rsidRPr="001A4C71">
        <w:rPr>
          <w:sz w:val="22"/>
          <w:szCs w:val="22"/>
        </w:rPr>
        <w:t xml:space="preserve">All emergencies and critical incidents should be reported to the Education Critical Incident Team. We will be able to offer advice and help you by co-ordinating support from other council services such as the press office. If </w:t>
      </w:r>
      <w:proofErr w:type="gramStart"/>
      <w:r w:rsidRPr="001A4C71">
        <w:rPr>
          <w:sz w:val="22"/>
          <w:szCs w:val="22"/>
        </w:rPr>
        <w:t>necessary</w:t>
      </w:r>
      <w:proofErr w:type="gramEnd"/>
      <w:r w:rsidRPr="001A4C71">
        <w:rPr>
          <w:sz w:val="22"/>
          <w:szCs w:val="22"/>
        </w:rPr>
        <w:t xml:space="preserve"> we will also set up communications to offer information to schools. It is essential that there is a phone number solely for schools because in an emergency you will want to contact us regularly for vital information, even if your school is not directly affected. </w:t>
      </w:r>
    </w:p>
    <w:p w14:paraId="46C4A917" w14:textId="77777777" w:rsidR="00AE1002" w:rsidRPr="001A4C71" w:rsidRDefault="00AE1002" w:rsidP="007E77A2">
      <w:pPr>
        <w:jc w:val="both"/>
        <w:rPr>
          <w:sz w:val="22"/>
          <w:szCs w:val="22"/>
        </w:rPr>
      </w:pPr>
    </w:p>
    <w:p w14:paraId="0197B1F3" w14:textId="77777777" w:rsidR="00AE1002" w:rsidRPr="001A4C71" w:rsidRDefault="00AE1002" w:rsidP="007E77A2">
      <w:pPr>
        <w:jc w:val="both"/>
        <w:rPr>
          <w:sz w:val="22"/>
          <w:szCs w:val="22"/>
        </w:rPr>
      </w:pPr>
      <w:r w:rsidRPr="001A4C71">
        <w:rPr>
          <w:sz w:val="22"/>
          <w:szCs w:val="22"/>
        </w:rPr>
        <w:t xml:space="preserve">The number is </w:t>
      </w:r>
      <w:r w:rsidR="007B332F">
        <w:rPr>
          <w:b/>
          <w:sz w:val="22"/>
          <w:szCs w:val="22"/>
        </w:rPr>
        <w:t>XXXXX</w:t>
      </w:r>
      <w:r w:rsidRPr="001A4C71">
        <w:rPr>
          <w:sz w:val="22"/>
          <w:szCs w:val="22"/>
        </w:rPr>
        <w:t>.  If in doubt phone for advice.</w:t>
      </w:r>
    </w:p>
    <w:p w14:paraId="33925B8B" w14:textId="77777777" w:rsidR="00AE1002" w:rsidRPr="001A4C71" w:rsidRDefault="00AE1002" w:rsidP="007E77A2">
      <w:pPr>
        <w:jc w:val="both"/>
        <w:rPr>
          <w:sz w:val="22"/>
          <w:szCs w:val="22"/>
        </w:rPr>
      </w:pPr>
    </w:p>
    <w:p w14:paraId="10CEBA0B" w14:textId="77777777" w:rsidR="00AE1002" w:rsidRPr="001A4C71" w:rsidRDefault="00AE1002" w:rsidP="007E77A2">
      <w:pPr>
        <w:jc w:val="both"/>
        <w:rPr>
          <w:sz w:val="22"/>
          <w:szCs w:val="22"/>
        </w:rPr>
      </w:pPr>
      <w:r w:rsidRPr="001A4C71">
        <w:rPr>
          <w:sz w:val="22"/>
          <w:szCs w:val="22"/>
        </w:rPr>
        <w:t>We will also urgently need to contact you. This will be done using</w:t>
      </w:r>
      <w:del w:id="72" w:author="Hannah Taylor 2" w:date="2022-08-01T08:45:00Z">
        <w:r w:rsidRPr="001A4C71" w:rsidDel="00B10C37">
          <w:rPr>
            <w:sz w:val="22"/>
            <w:szCs w:val="22"/>
          </w:rPr>
          <w:delText xml:space="preserve"> faxes</w:delText>
        </w:r>
      </w:del>
      <w:r w:rsidRPr="001A4C71">
        <w:rPr>
          <w:sz w:val="22"/>
          <w:szCs w:val="22"/>
        </w:rPr>
        <w:t xml:space="preserve"> </w:t>
      </w:r>
      <w:del w:id="73" w:author="Hannah Taylor 2" w:date="2022-08-01T08:45:00Z">
        <w:r w:rsidRPr="001A4C71" w:rsidDel="00B10C37">
          <w:rPr>
            <w:sz w:val="22"/>
            <w:szCs w:val="22"/>
          </w:rPr>
          <w:delText xml:space="preserve">and </w:delText>
        </w:r>
      </w:del>
      <w:r w:rsidRPr="001A4C71">
        <w:rPr>
          <w:sz w:val="22"/>
          <w:szCs w:val="22"/>
        </w:rPr>
        <w:t>emails as means of communication if your phone line is busy. Staff will also be dispatched if appropriate.</w:t>
      </w:r>
    </w:p>
    <w:p w14:paraId="65C3EF1B" w14:textId="77777777" w:rsidR="00AE1002" w:rsidRPr="001A4C71" w:rsidRDefault="00AE1002" w:rsidP="007E77A2">
      <w:pPr>
        <w:jc w:val="both"/>
        <w:rPr>
          <w:sz w:val="22"/>
          <w:szCs w:val="22"/>
        </w:rPr>
      </w:pPr>
    </w:p>
    <w:p w14:paraId="28B8BC5C" w14:textId="77777777" w:rsidR="00AE1002" w:rsidRPr="001A4C71" w:rsidRDefault="00AE1002" w:rsidP="007E77A2">
      <w:pPr>
        <w:jc w:val="both"/>
        <w:rPr>
          <w:sz w:val="22"/>
          <w:szCs w:val="22"/>
        </w:rPr>
      </w:pPr>
      <w:r w:rsidRPr="001A4C71">
        <w:rPr>
          <w:sz w:val="22"/>
          <w:szCs w:val="22"/>
        </w:rPr>
        <w:t xml:space="preserve">In </w:t>
      </w:r>
      <w:proofErr w:type="gramStart"/>
      <w:r w:rsidRPr="001A4C71">
        <w:rPr>
          <w:sz w:val="22"/>
          <w:szCs w:val="22"/>
        </w:rPr>
        <w:t>an emergency situation</w:t>
      </w:r>
      <w:proofErr w:type="gramEnd"/>
      <w:r w:rsidRPr="001A4C71">
        <w:rPr>
          <w:sz w:val="22"/>
          <w:szCs w:val="22"/>
        </w:rPr>
        <w:t xml:space="preserve"> only use the general school number to immediately call for help. We suggest you do not use it as a number for return phone calls from the emergency services or LA. This number will soon get jammed as news spreads so you might like to consider using mobile phones, which are more appropriate because you may need to evacuate the area near the landlines. </w:t>
      </w:r>
    </w:p>
    <w:p w14:paraId="521ED39D" w14:textId="77777777" w:rsidR="00AE1002" w:rsidRPr="001A4C71" w:rsidRDefault="00AE1002" w:rsidP="007E77A2">
      <w:pPr>
        <w:jc w:val="both"/>
        <w:rPr>
          <w:sz w:val="22"/>
          <w:szCs w:val="22"/>
        </w:rPr>
      </w:pPr>
    </w:p>
    <w:p w14:paraId="03A8FEBD" w14:textId="77777777" w:rsidR="00AE1002" w:rsidRPr="001A4C71" w:rsidRDefault="00AE1002" w:rsidP="007E77A2">
      <w:pPr>
        <w:jc w:val="both"/>
        <w:rPr>
          <w:sz w:val="22"/>
          <w:szCs w:val="22"/>
        </w:rPr>
      </w:pPr>
      <w:r w:rsidRPr="001A4C71">
        <w:rPr>
          <w:sz w:val="22"/>
          <w:szCs w:val="22"/>
        </w:rPr>
        <w:t xml:space="preserve">If </w:t>
      </w:r>
      <w:proofErr w:type="gramStart"/>
      <w:r w:rsidRPr="001A4C71">
        <w:rPr>
          <w:sz w:val="22"/>
          <w:szCs w:val="22"/>
        </w:rPr>
        <w:t>possible</w:t>
      </w:r>
      <w:proofErr w:type="gramEnd"/>
      <w:r w:rsidRPr="001A4C71">
        <w:rPr>
          <w:sz w:val="22"/>
          <w:szCs w:val="22"/>
        </w:rPr>
        <w:t xml:space="preserve"> decide to allocate staff mobile phones in advance for communicating with the emergency services, the LA, parents, and people in major roles within the School Emergency Response Team in advance. Write these in the table overleaf. If the allocated phone is not readily available at the time of the incident obtain another one (remember many students have phones as well as staff) and write in the number in the space provided. The </w:t>
      </w:r>
      <w:proofErr w:type="gramStart"/>
      <w:r w:rsidRPr="001A4C71">
        <w:rPr>
          <w:sz w:val="22"/>
          <w:szCs w:val="22"/>
        </w:rPr>
        <w:t>amount</w:t>
      </w:r>
      <w:proofErr w:type="gramEnd"/>
      <w:r w:rsidRPr="001A4C71">
        <w:rPr>
          <w:sz w:val="22"/>
          <w:szCs w:val="22"/>
        </w:rPr>
        <w:t xml:space="preserve"> of mobile phones needed depends on the scale of the incident; however, always have two available to communicate with both the emergency services and LA. Their roles are crucial in resuming normality back to the school as quickly and efficiently as possible.</w:t>
      </w:r>
    </w:p>
    <w:p w14:paraId="05413DD4" w14:textId="77777777" w:rsidR="00AE1002" w:rsidRPr="001A4C71" w:rsidRDefault="00AE1002" w:rsidP="007E77A2">
      <w:pPr>
        <w:jc w:val="both"/>
        <w:rPr>
          <w:sz w:val="22"/>
          <w:szCs w:val="22"/>
        </w:rPr>
      </w:pPr>
    </w:p>
    <w:p w14:paraId="32EDA517" w14:textId="77777777" w:rsidR="00AE1002" w:rsidRPr="001A4C71" w:rsidRDefault="00AE1002" w:rsidP="007E77A2">
      <w:pPr>
        <w:jc w:val="both"/>
        <w:rPr>
          <w:rFonts w:cs="Arial"/>
          <w:b/>
          <w:sz w:val="22"/>
          <w:szCs w:val="22"/>
        </w:rPr>
      </w:pPr>
      <w:r w:rsidRPr="001A4C71">
        <w:rPr>
          <w:rFonts w:cs="Arial"/>
          <w:b/>
          <w:sz w:val="22"/>
          <w:szCs w:val="22"/>
        </w:rPr>
        <w:t>OUT OF HOURS</w:t>
      </w:r>
    </w:p>
    <w:p w14:paraId="61E32A3C" w14:textId="3EA5647F" w:rsidR="00AE1002" w:rsidRPr="001A4C71" w:rsidRDefault="00AE1002" w:rsidP="007E77A2">
      <w:pPr>
        <w:jc w:val="both"/>
        <w:rPr>
          <w:rFonts w:cs="Arial"/>
          <w:sz w:val="22"/>
          <w:szCs w:val="22"/>
        </w:rPr>
      </w:pPr>
      <w:r w:rsidRPr="001A4C71">
        <w:rPr>
          <w:rFonts w:cs="Arial"/>
          <w:sz w:val="22"/>
          <w:szCs w:val="22"/>
        </w:rPr>
        <w:t xml:space="preserve">Out of hours – </w:t>
      </w:r>
      <w:r w:rsidR="007B332F">
        <w:rPr>
          <w:rFonts w:cs="Arial"/>
          <w:sz w:val="22"/>
          <w:szCs w:val="22"/>
        </w:rPr>
        <w:t>XXXXX</w:t>
      </w:r>
      <w:r w:rsidR="00FC787A">
        <w:rPr>
          <w:rFonts w:cs="Arial"/>
          <w:sz w:val="22"/>
          <w:szCs w:val="22"/>
        </w:rPr>
        <w:t xml:space="preserve"> Use of mobiles (we are looking into e-SIMs for all senior leaders)</w:t>
      </w:r>
    </w:p>
    <w:p w14:paraId="62D8398E" w14:textId="77777777" w:rsidR="00AE1002" w:rsidRPr="001A4C71" w:rsidRDefault="00AE1002" w:rsidP="007E77A2">
      <w:pPr>
        <w:jc w:val="both"/>
        <w:rPr>
          <w:rFonts w:cs="Arial"/>
          <w:sz w:val="22"/>
          <w:szCs w:val="22"/>
        </w:rPr>
      </w:pPr>
      <w:r w:rsidRPr="001A4C71">
        <w:rPr>
          <w:rFonts w:cs="Arial"/>
          <w:sz w:val="22"/>
          <w:szCs w:val="22"/>
        </w:rPr>
        <w:t xml:space="preserve">If </w:t>
      </w:r>
      <w:proofErr w:type="gramStart"/>
      <w:r w:rsidRPr="001A4C71">
        <w:rPr>
          <w:rFonts w:cs="Arial"/>
          <w:sz w:val="22"/>
          <w:szCs w:val="22"/>
        </w:rPr>
        <w:t>necessary</w:t>
      </w:r>
      <w:proofErr w:type="gramEnd"/>
      <w:r w:rsidRPr="001A4C71">
        <w:rPr>
          <w:rFonts w:cs="Arial"/>
          <w:sz w:val="22"/>
          <w:szCs w:val="22"/>
        </w:rPr>
        <w:t xml:space="preserve"> an </w:t>
      </w:r>
      <w:proofErr w:type="gramStart"/>
      <w:r w:rsidR="00F341AC">
        <w:rPr>
          <w:rFonts w:cs="Arial"/>
          <w:sz w:val="22"/>
          <w:szCs w:val="22"/>
        </w:rPr>
        <w:t>E</w:t>
      </w:r>
      <w:r w:rsidRPr="001A4C71">
        <w:rPr>
          <w:rFonts w:cs="Arial"/>
          <w:sz w:val="22"/>
          <w:szCs w:val="22"/>
        </w:rPr>
        <w:t>ducation</w:t>
      </w:r>
      <w:proofErr w:type="gramEnd"/>
      <w:r w:rsidRPr="001A4C71">
        <w:rPr>
          <w:rFonts w:cs="Arial"/>
          <w:sz w:val="22"/>
          <w:szCs w:val="22"/>
        </w:rPr>
        <w:t xml:space="preserve"> service senior manager will be contacted out of office hours. Attendance will depend on the significance of the incident.</w:t>
      </w:r>
    </w:p>
    <w:p w14:paraId="1C24DCCC" w14:textId="77777777" w:rsidR="00AE1002" w:rsidRPr="001A4C71" w:rsidRDefault="00AE1002" w:rsidP="007E77A2">
      <w:pPr>
        <w:jc w:val="both"/>
        <w:rPr>
          <w:rFonts w:cs="Arial"/>
          <w:sz w:val="22"/>
          <w:szCs w:val="22"/>
        </w:rPr>
      </w:pPr>
    </w:p>
    <w:p w14:paraId="4D373A47" w14:textId="77777777" w:rsidR="00AE1002" w:rsidRPr="001A4C71" w:rsidRDefault="00AE1002" w:rsidP="007E77A2">
      <w:pPr>
        <w:jc w:val="both"/>
        <w:rPr>
          <w:rFonts w:cs="Arial"/>
          <w:b/>
          <w:sz w:val="22"/>
          <w:szCs w:val="22"/>
        </w:rPr>
      </w:pPr>
      <w:r w:rsidRPr="001A4C71">
        <w:rPr>
          <w:rFonts w:cs="Arial"/>
          <w:b/>
          <w:sz w:val="22"/>
          <w:szCs w:val="22"/>
        </w:rPr>
        <w:t>Cautionary Note: Mobile phones</w:t>
      </w:r>
      <w:r w:rsidRPr="001A4C71">
        <w:rPr>
          <w:rFonts w:cs="Arial"/>
          <w:sz w:val="22"/>
          <w:szCs w:val="22"/>
        </w:rPr>
        <w:t xml:space="preserve"> -</w:t>
      </w:r>
      <w:r w:rsidRPr="001A4C71">
        <w:rPr>
          <w:rFonts w:cs="Arial"/>
          <w:b/>
          <w:sz w:val="22"/>
          <w:szCs w:val="22"/>
        </w:rPr>
        <w:t xml:space="preserve"> </w:t>
      </w:r>
      <w:r w:rsidRPr="001A4C71">
        <w:rPr>
          <w:rFonts w:cs="Arial"/>
          <w:sz w:val="22"/>
          <w:szCs w:val="22"/>
        </w:rPr>
        <w:t>There may be occasions when mobile telephone lines are unavailable, so please consider this in your emergency planning process.</w:t>
      </w:r>
    </w:p>
    <w:p w14:paraId="5AC38A29" w14:textId="77777777" w:rsidR="00AE1002" w:rsidRPr="001A4C71" w:rsidRDefault="00AE1002" w:rsidP="00AE1002">
      <w:pPr>
        <w:rPr>
          <w:b/>
        </w:rPr>
      </w:pPr>
    </w:p>
    <w:p w14:paraId="1A9834F8" w14:textId="77777777" w:rsidR="00927144" w:rsidRPr="001A4C71" w:rsidRDefault="00927144" w:rsidP="00AE1002">
      <w:pPr>
        <w:pStyle w:val="Pink"/>
      </w:pPr>
      <w:r w:rsidRPr="001A4C71">
        <w:fldChar w:fldCharType="begin"/>
      </w:r>
      <w:r w:rsidRPr="001A4C71">
        <w:instrText xml:space="preserve"> TC  "</w:instrText>
      </w:r>
      <w:bookmarkStart w:id="74" w:name="_Toc34993183"/>
      <w:r w:rsidRPr="001A4C71">
        <w:instrText>Receiving an Emergency Call</w:instrText>
      </w:r>
      <w:bookmarkEnd w:id="74"/>
      <w:r w:rsidRPr="001A4C71">
        <w:instrText xml:space="preserve">" \f a \l 1 </w:instrText>
      </w:r>
      <w:r w:rsidRPr="001A4C71">
        <w:fldChar w:fldCharType="end"/>
      </w:r>
      <w:r w:rsidRPr="001A4C71">
        <w:t>Receiving an Emergency Call</w:t>
      </w:r>
      <w:r w:rsidRPr="001A4C71">
        <w:tab/>
      </w:r>
      <w:r w:rsidRPr="001A4C71">
        <w:tab/>
      </w:r>
      <w:r w:rsidRPr="001A4C71">
        <w:tab/>
      </w:r>
      <w:r w:rsidRPr="001A4C71">
        <w:tab/>
      </w:r>
      <w:r w:rsidRPr="001A4C71">
        <w:tab/>
      </w:r>
    </w:p>
    <w:p w14:paraId="5C34BB0D" w14:textId="77777777" w:rsidR="00AE1002" w:rsidRPr="001A4C71" w:rsidRDefault="00AE1002" w:rsidP="007E77A2">
      <w:pPr>
        <w:jc w:val="both"/>
        <w:rPr>
          <w:sz w:val="22"/>
          <w:szCs w:val="22"/>
        </w:rPr>
      </w:pPr>
      <w:r w:rsidRPr="001A4C71">
        <w:rPr>
          <w:sz w:val="22"/>
          <w:szCs w:val="22"/>
        </w:rPr>
        <w:t xml:space="preserve">The Education Critical Incident Team will contact schools when there is a threat in the local area. Schools will automatically receive instructions on how to proceed. For this </w:t>
      </w:r>
      <w:proofErr w:type="gramStart"/>
      <w:r w:rsidRPr="001A4C71">
        <w:rPr>
          <w:sz w:val="22"/>
          <w:szCs w:val="22"/>
        </w:rPr>
        <w:t>reason</w:t>
      </w:r>
      <w:proofErr w:type="gramEnd"/>
      <w:r w:rsidRPr="001A4C71">
        <w:rPr>
          <w:sz w:val="22"/>
          <w:szCs w:val="22"/>
        </w:rPr>
        <w:t xml:space="preserve"> it is essential that the LA </w:t>
      </w:r>
      <w:proofErr w:type="gramStart"/>
      <w:r w:rsidRPr="001A4C71">
        <w:rPr>
          <w:sz w:val="22"/>
          <w:szCs w:val="22"/>
        </w:rPr>
        <w:t>is able to</w:t>
      </w:r>
      <w:proofErr w:type="gramEnd"/>
      <w:r w:rsidRPr="001A4C71">
        <w:rPr>
          <w:sz w:val="22"/>
          <w:szCs w:val="22"/>
        </w:rPr>
        <w:t xml:space="preserve"> </w:t>
      </w:r>
      <w:proofErr w:type="gramStart"/>
      <w:r w:rsidRPr="001A4C71">
        <w:rPr>
          <w:sz w:val="22"/>
          <w:szCs w:val="22"/>
        </w:rPr>
        <w:t>contact the Head or other senior leaders AT ALL TIMES</w:t>
      </w:r>
      <w:proofErr w:type="gramEnd"/>
      <w:r w:rsidRPr="001A4C71">
        <w:rPr>
          <w:sz w:val="22"/>
          <w:szCs w:val="22"/>
        </w:rPr>
        <w:t xml:space="preserve">. </w:t>
      </w:r>
      <w:r w:rsidRPr="00B15277">
        <w:rPr>
          <w:b/>
          <w:sz w:val="22"/>
          <w:szCs w:val="22"/>
        </w:rPr>
        <w:t xml:space="preserve">Please ensure that </w:t>
      </w:r>
      <w:proofErr w:type="spellStart"/>
      <w:r w:rsidRPr="00B15277">
        <w:rPr>
          <w:b/>
          <w:sz w:val="22"/>
          <w:szCs w:val="22"/>
        </w:rPr>
        <w:t>your</w:t>
      </w:r>
      <w:proofErr w:type="spellEnd"/>
      <w:r w:rsidRPr="00B15277">
        <w:rPr>
          <w:b/>
          <w:sz w:val="22"/>
          <w:szCs w:val="22"/>
        </w:rPr>
        <w:t xml:space="preserve"> out of hours emergency contact number list is up to date</w:t>
      </w:r>
      <w:r w:rsidRPr="001A4C71">
        <w:rPr>
          <w:sz w:val="22"/>
          <w:szCs w:val="22"/>
        </w:rPr>
        <w:t xml:space="preserve">. If pupils are answering phones </w:t>
      </w:r>
      <w:proofErr w:type="gramStart"/>
      <w:r w:rsidRPr="001A4C71">
        <w:rPr>
          <w:sz w:val="22"/>
          <w:szCs w:val="22"/>
        </w:rPr>
        <w:t>make sure</w:t>
      </w:r>
      <w:proofErr w:type="gramEnd"/>
      <w:r w:rsidRPr="001A4C71">
        <w:rPr>
          <w:sz w:val="22"/>
          <w:szCs w:val="22"/>
        </w:rPr>
        <w:t xml:space="preserve"> they know who to alert as the LA will not communicate through pupils in an emergency call situation</w:t>
      </w:r>
    </w:p>
    <w:p w14:paraId="6DF8BAF6" w14:textId="77777777" w:rsidR="00AE1002" w:rsidRPr="001A4C71" w:rsidRDefault="00AE1002" w:rsidP="007E77A2">
      <w:pPr>
        <w:jc w:val="both"/>
        <w:rPr>
          <w:sz w:val="22"/>
          <w:szCs w:val="22"/>
        </w:rPr>
      </w:pPr>
    </w:p>
    <w:p w14:paraId="7A295604" w14:textId="77777777" w:rsidR="00AE1002" w:rsidRDefault="00AE1002" w:rsidP="007E77A2">
      <w:pPr>
        <w:jc w:val="both"/>
        <w:rPr>
          <w:sz w:val="22"/>
          <w:szCs w:val="22"/>
        </w:rPr>
      </w:pPr>
      <w:r w:rsidRPr="001A4C71">
        <w:rPr>
          <w:sz w:val="22"/>
          <w:szCs w:val="22"/>
        </w:rPr>
        <w:t>Receiving a call from the emergency services, members of the public, or a threatening phone call (e.g. bomb threat), YOU SHOULD:</w:t>
      </w:r>
    </w:p>
    <w:p w14:paraId="1ED5D1F7" w14:textId="77777777" w:rsidR="00AE1002" w:rsidRPr="001A4C71" w:rsidRDefault="00AE1002" w:rsidP="007E77A2">
      <w:pPr>
        <w:jc w:val="both"/>
        <w:rPr>
          <w:sz w:val="22"/>
          <w:szCs w:val="22"/>
        </w:rPr>
      </w:pPr>
      <w:r w:rsidRPr="001A4C71">
        <w:rPr>
          <w:sz w:val="22"/>
          <w:szCs w:val="22"/>
        </w:rPr>
        <w:t>Instigate emergency planning procedures in your school where appropriate. Please refer to</w:t>
      </w:r>
      <w:r w:rsidR="00B15277">
        <w:rPr>
          <w:sz w:val="22"/>
          <w:szCs w:val="22"/>
        </w:rPr>
        <w:t xml:space="preserve"> the Critical Incident Flow Chart</w:t>
      </w:r>
      <w:r w:rsidRPr="001A4C71">
        <w:rPr>
          <w:sz w:val="22"/>
          <w:szCs w:val="22"/>
        </w:rPr>
        <w:t xml:space="preserve"> </w:t>
      </w:r>
      <w:r w:rsidR="00B15277" w:rsidRPr="00AD3999">
        <w:rPr>
          <w:rFonts w:cs="Arial"/>
          <w:color w:val="009B76"/>
          <w:sz w:val="22"/>
          <w:u w:val="single"/>
        </w:rPr>
        <w:fldChar w:fldCharType="begin"/>
      </w:r>
      <w:r w:rsidR="00B15277" w:rsidRPr="00AD3999">
        <w:rPr>
          <w:rFonts w:cs="Arial"/>
          <w:color w:val="009B76"/>
          <w:sz w:val="22"/>
          <w:u w:val="single"/>
        </w:rPr>
        <w:instrText xml:space="preserve"> PAGEREF Critical_Incident_Flow_Chart \p \h </w:instrText>
      </w:r>
      <w:r w:rsidR="00B15277" w:rsidRPr="00AD3999">
        <w:rPr>
          <w:rFonts w:cs="Arial"/>
          <w:color w:val="009B76"/>
          <w:sz w:val="22"/>
          <w:u w:val="single"/>
        </w:rPr>
      </w:r>
      <w:r w:rsidR="00B15277" w:rsidRPr="00AD3999">
        <w:rPr>
          <w:rFonts w:cs="Arial"/>
          <w:color w:val="009B76"/>
          <w:sz w:val="22"/>
          <w:u w:val="single"/>
        </w:rPr>
        <w:fldChar w:fldCharType="separate"/>
      </w:r>
      <w:r w:rsidR="00824883">
        <w:rPr>
          <w:rFonts w:cs="Arial"/>
          <w:noProof/>
          <w:color w:val="009B76"/>
          <w:sz w:val="22"/>
          <w:u w:val="single"/>
        </w:rPr>
        <w:t>on page 6</w:t>
      </w:r>
      <w:r w:rsidR="00B15277" w:rsidRPr="00AD3999">
        <w:rPr>
          <w:rFonts w:cs="Arial"/>
          <w:color w:val="009B76"/>
          <w:sz w:val="22"/>
          <w:u w:val="single"/>
        </w:rPr>
        <w:fldChar w:fldCharType="end"/>
      </w:r>
      <w:r w:rsidR="00B15277" w:rsidRPr="00AD3999">
        <w:rPr>
          <w:rFonts w:cs="Arial"/>
          <w:sz w:val="22"/>
        </w:rPr>
        <w:t xml:space="preserve"> </w:t>
      </w:r>
      <w:r w:rsidRPr="001A4C71">
        <w:rPr>
          <w:sz w:val="22"/>
          <w:szCs w:val="22"/>
        </w:rPr>
        <w:t>for further instructions.</w:t>
      </w:r>
    </w:p>
    <w:p w14:paraId="0BE4A39C" w14:textId="77777777" w:rsidR="00AE1002" w:rsidRPr="001A4C71" w:rsidRDefault="00AE1002">
      <w:pPr>
        <w:rPr>
          <w:sz w:val="22"/>
          <w:szCs w:val="22"/>
        </w:rPr>
      </w:pPr>
      <w:r w:rsidRPr="001A4C71">
        <w:rPr>
          <w:sz w:val="22"/>
          <w:szCs w:val="22"/>
        </w:rPr>
        <w:br w:type="page"/>
      </w:r>
    </w:p>
    <w:p w14:paraId="5D6557F5" w14:textId="77777777" w:rsidR="00AE1002" w:rsidRPr="001A4C71" w:rsidRDefault="00AE1002" w:rsidP="00927144">
      <w:pPr>
        <w:rPr>
          <w:sz w:val="22"/>
          <w:szCs w:val="22"/>
        </w:rPr>
      </w:pPr>
    </w:p>
    <w:p w14:paraId="13EC4C5D" w14:textId="77777777" w:rsidR="00927144" w:rsidRPr="001A4C71" w:rsidRDefault="00927144" w:rsidP="00AE1002">
      <w:pPr>
        <w:pStyle w:val="Pink"/>
      </w:pPr>
      <w:r w:rsidRPr="001A4C71">
        <w:fldChar w:fldCharType="begin"/>
      </w:r>
      <w:r w:rsidRPr="001A4C71">
        <w:instrText xml:space="preserve"> TC  "</w:instrText>
      </w:r>
      <w:bookmarkStart w:id="75" w:name="_Toc34993184"/>
      <w:r w:rsidRPr="001A4C71">
        <w:instrText>Incident/Operations log</w:instrText>
      </w:r>
      <w:bookmarkEnd w:id="75"/>
      <w:r w:rsidRPr="001A4C71">
        <w:instrText xml:space="preserve">" \f a \l 1 </w:instrText>
      </w:r>
      <w:r w:rsidRPr="001A4C71">
        <w:fldChar w:fldCharType="end"/>
      </w:r>
      <w:r w:rsidRPr="001A4C71">
        <w:t>Incident/Operations log</w:t>
      </w:r>
      <w:r w:rsidRPr="001A4C71">
        <w:tab/>
      </w:r>
      <w:r w:rsidRPr="001A4C71">
        <w:tab/>
      </w:r>
      <w:r w:rsidRPr="001A4C71">
        <w:tab/>
      </w:r>
      <w:r w:rsidRPr="001A4C71">
        <w:tab/>
      </w:r>
      <w:r w:rsidRPr="001A4C71">
        <w:tab/>
      </w:r>
      <w:r w:rsidRPr="001A4C71">
        <w:tab/>
      </w:r>
    </w:p>
    <w:p w14:paraId="6B3A5703" w14:textId="77777777" w:rsidR="00AE1002" w:rsidRPr="001A4C71" w:rsidRDefault="00AE1002" w:rsidP="00AE1002">
      <w:pPr>
        <w:jc w:val="both"/>
        <w:rPr>
          <w:rFonts w:cs="Arial"/>
          <w:sz w:val="22"/>
          <w:szCs w:val="22"/>
        </w:rPr>
      </w:pPr>
      <w:r w:rsidRPr="001A4C71">
        <w:rPr>
          <w:rFonts w:cs="Arial"/>
          <w:sz w:val="22"/>
          <w:szCs w:val="22"/>
        </w:rPr>
        <w:t xml:space="preserve">Open and maintain a continuing log of all </w:t>
      </w:r>
      <w:proofErr w:type="gramStart"/>
      <w:r w:rsidRPr="001A4C71">
        <w:rPr>
          <w:rFonts w:cs="Arial"/>
          <w:sz w:val="22"/>
          <w:szCs w:val="22"/>
        </w:rPr>
        <w:t>factual information</w:t>
      </w:r>
      <w:proofErr w:type="gramEnd"/>
      <w:r w:rsidRPr="001A4C71">
        <w:rPr>
          <w:rFonts w:cs="Arial"/>
          <w:sz w:val="22"/>
          <w:szCs w:val="22"/>
        </w:rPr>
        <w:t xml:space="preserve"> received, actions taken and the time and date of these events. This is extremely important and will enable your school to provide detailed information, should it be required at a later stage or if an inquiry of investigation takes place. This can be used for any incident but does not replace </w:t>
      </w:r>
      <w:r w:rsidR="00AD3999">
        <w:rPr>
          <w:rFonts w:cs="Arial"/>
          <w:sz w:val="22"/>
          <w:szCs w:val="22"/>
        </w:rPr>
        <w:t>Crest</w:t>
      </w:r>
      <w:r w:rsidRPr="001A4C71">
        <w:rPr>
          <w:rFonts w:cs="Arial"/>
          <w:sz w:val="22"/>
          <w:szCs w:val="22"/>
        </w:rPr>
        <w:t xml:space="preserve"> and the </w:t>
      </w:r>
      <w:proofErr w:type="gramStart"/>
      <w:r w:rsidRPr="001A4C71">
        <w:rPr>
          <w:rFonts w:cs="Arial"/>
          <w:sz w:val="22"/>
          <w:szCs w:val="22"/>
        </w:rPr>
        <w:t>schools</w:t>
      </w:r>
      <w:proofErr w:type="gramEnd"/>
      <w:r w:rsidRPr="001A4C71">
        <w:rPr>
          <w:rFonts w:cs="Arial"/>
          <w:sz w:val="22"/>
          <w:szCs w:val="22"/>
        </w:rPr>
        <w:t xml:space="preserve"> accide</w:t>
      </w:r>
      <w:r w:rsidR="00AD3999">
        <w:rPr>
          <w:rFonts w:cs="Arial"/>
          <w:sz w:val="22"/>
          <w:szCs w:val="22"/>
        </w:rPr>
        <w:t xml:space="preserve">nt book. An example log follows </w:t>
      </w:r>
      <w:r w:rsidR="00AD3999" w:rsidRPr="00AD3999">
        <w:rPr>
          <w:rFonts w:cs="Arial"/>
          <w:color w:val="009B76"/>
          <w:sz w:val="22"/>
          <w:szCs w:val="22"/>
          <w:u w:val="single"/>
        </w:rPr>
        <w:fldChar w:fldCharType="begin"/>
      </w:r>
      <w:r w:rsidR="00AD3999" w:rsidRPr="00AD3999">
        <w:rPr>
          <w:rFonts w:cs="Arial"/>
          <w:color w:val="009B76"/>
          <w:sz w:val="22"/>
          <w:szCs w:val="22"/>
          <w:u w:val="single"/>
        </w:rPr>
        <w:instrText xml:space="preserve"> PAGEREF Example_Log \p \h </w:instrText>
      </w:r>
      <w:r w:rsidR="00AD3999" w:rsidRPr="00AD3999">
        <w:rPr>
          <w:rFonts w:cs="Arial"/>
          <w:color w:val="009B76"/>
          <w:sz w:val="22"/>
          <w:szCs w:val="22"/>
          <w:u w:val="single"/>
        </w:rPr>
      </w:r>
      <w:r w:rsidR="00AD3999" w:rsidRPr="00AD3999">
        <w:rPr>
          <w:rFonts w:cs="Arial"/>
          <w:color w:val="009B76"/>
          <w:sz w:val="22"/>
          <w:szCs w:val="22"/>
          <w:u w:val="single"/>
        </w:rPr>
        <w:fldChar w:fldCharType="separate"/>
      </w:r>
      <w:r w:rsidR="00824883">
        <w:rPr>
          <w:rFonts w:cs="Arial"/>
          <w:noProof/>
          <w:color w:val="009B76"/>
          <w:sz w:val="22"/>
          <w:szCs w:val="22"/>
          <w:u w:val="single"/>
        </w:rPr>
        <w:t>on page 12</w:t>
      </w:r>
      <w:r w:rsidR="00AD3999" w:rsidRPr="00AD3999">
        <w:rPr>
          <w:rFonts w:cs="Arial"/>
          <w:color w:val="009B76"/>
          <w:sz w:val="22"/>
          <w:szCs w:val="22"/>
          <w:u w:val="single"/>
        </w:rPr>
        <w:fldChar w:fldCharType="end"/>
      </w:r>
      <w:r w:rsidR="00AD3999">
        <w:rPr>
          <w:rFonts w:cs="Arial"/>
          <w:sz w:val="22"/>
          <w:szCs w:val="22"/>
        </w:rPr>
        <w:t>.</w:t>
      </w:r>
    </w:p>
    <w:p w14:paraId="3828F604" w14:textId="77777777" w:rsidR="00AE1002" w:rsidRPr="001A4C71" w:rsidRDefault="00AE1002" w:rsidP="00927144">
      <w:pPr>
        <w:rPr>
          <w:sz w:val="22"/>
          <w:szCs w:val="22"/>
        </w:rPr>
      </w:pPr>
    </w:p>
    <w:p w14:paraId="1672CEE6" w14:textId="77777777" w:rsidR="00AE1002" w:rsidRPr="001A4C71" w:rsidRDefault="00AE1002" w:rsidP="00927144">
      <w:pPr>
        <w:rPr>
          <w:sz w:val="22"/>
          <w:szCs w:val="22"/>
        </w:rPr>
      </w:pPr>
    </w:p>
    <w:bookmarkStart w:id="76" w:name="Emergency_Mobile_Phones"/>
    <w:bookmarkEnd w:id="76"/>
    <w:p w14:paraId="4D78000E" w14:textId="77777777" w:rsidR="00AE1002" w:rsidRPr="001A4C71" w:rsidRDefault="00927144" w:rsidP="00AE1002">
      <w:pPr>
        <w:pStyle w:val="Pink"/>
      </w:pPr>
      <w:r w:rsidRPr="001A4C71">
        <w:fldChar w:fldCharType="begin"/>
      </w:r>
      <w:r w:rsidRPr="001A4C71">
        <w:instrText xml:space="preserve"> TC  "</w:instrText>
      </w:r>
      <w:bookmarkStart w:id="77" w:name="_Toc34993185"/>
      <w:r w:rsidRPr="001A4C71">
        <w:instrText>Emergency Mobile Phones</w:instrText>
      </w:r>
      <w:bookmarkEnd w:id="77"/>
      <w:r w:rsidRPr="001A4C71">
        <w:instrText xml:space="preserve">" \f a \l 1 </w:instrText>
      </w:r>
      <w:r w:rsidRPr="001A4C71">
        <w:fldChar w:fldCharType="end"/>
      </w:r>
      <w:r w:rsidRPr="001A4C71">
        <w:t>Emergency Mobile Phones</w:t>
      </w:r>
      <w:r w:rsidRPr="001A4C71">
        <w:tab/>
      </w:r>
    </w:p>
    <w:tbl>
      <w:tblPr>
        <w:tblW w:w="10915" w:type="dxa"/>
        <w:tblInd w:w="-714" w:type="dxa"/>
        <w:tblLayout w:type="fixed"/>
        <w:tblCellMar>
          <w:left w:w="0" w:type="dxa"/>
          <w:right w:w="0" w:type="dxa"/>
        </w:tblCellMar>
        <w:tblLook w:val="0000" w:firstRow="0" w:lastRow="0" w:firstColumn="0" w:lastColumn="0" w:noHBand="0" w:noVBand="0"/>
      </w:tblPr>
      <w:tblGrid>
        <w:gridCol w:w="2836"/>
        <w:gridCol w:w="1701"/>
        <w:gridCol w:w="2409"/>
        <w:gridCol w:w="2013"/>
        <w:gridCol w:w="1956"/>
        <w:tblGridChange w:id="78">
          <w:tblGrid>
            <w:gridCol w:w="2836"/>
            <w:gridCol w:w="1418"/>
            <w:gridCol w:w="283"/>
            <w:gridCol w:w="2409"/>
            <w:gridCol w:w="144"/>
            <w:gridCol w:w="1869"/>
            <w:gridCol w:w="257"/>
            <w:gridCol w:w="1699"/>
            <w:gridCol w:w="285"/>
            <w:gridCol w:w="2013"/>
            <w:gridCol w:w="1956"/>
          </w:tblGrid>
        </w:tblGridChange>
      </w:tblGrid>
      <w:tr w:rsidR="00AE1002" w:rsidRPr="001A4C71" w14:paraId="368C6E6F" w14:textId="77777777" w:rsidTr="001F4973">
        <w:trPr>
          <w:cantSplit/>
          <w:trHeight w:val="359"/>
        </w:trPr>
        <w:tc>
          <w:tcPr>
            <w:tcW w:w="2836" w:type="dxa"/>
            <w:vMerge w:val="restart"/>
            <w:tcBorders>
              <w:top w:val="single" w:sz="4" w:space="0" w:color="auto"/>
              <w:left w:val="single" w:sz="4" w:space="0" w:color="auto"/>
              <w:bottom w:val="single" w:sz="4" w:space="0" w:color="auto"/>
              <w:right w:val="single" w:sz="4" w:space="0" w:color="auto"/>
            </w:tcBorders>
            <w:vAlign w:val="center"/>
          </w:tcPr>
          <w:p w14:paraId="0FA70343" w14:textId="77777777" w:rsidR="00AE1002" w:rsidRPr="001A4C71" w:rsidRDefault="00AE1002" w:rsidP="001F4973">
            <w:pPr>
              <w:ind w:left="142"/>
              <w:rPr>
                <w:rFonts w:cs="Arial"/>
                <w:sz w:val="22"/>
                <w:szCs w:val="22"/>
              </w:rPr>
            </w:pPr>
            <w:r w:rsidRPr="001A4C71">
              <w:rPr>
                <w:rFonts w:cs="Arial"/>
                <w:sz w:val="22"/>
                <w:szCs w:val="22"/>
              </w:rPr>
              <w:t xml:space="preserve">Phone for </w:t>
            </w:r>
          </w:p>
        </w:tc>
        <w:tc>
          <w:tcPr>
            <w:tcW w:w="4110" w:type="dxa"/>
            <w:gridSpan w:val="2"/>
            <w:tcBorders>
              <w:top w:val="single" w:sz="4" w:space="0" w:color="auto"/>
              <w:left w:val="single" w:sz="4" w:space="0" w:color="auto"/>
              <w:bottom w:val="single" w:sz="4" w:space="0" w:color="auto"/>
              <w:right w:val="single" w:sz="4" w:space="0" w:color="auto"/>
            </w:tcBorders>
            <w:vAlign w:val="center"/>
          </w:tcPr>
          <w:p w14:paraId="1534E394" w14:textId="77777777" w:rsidR="00AE1002" w:rsidRPr="001A4C71" w:rsidRDefault="00AE1002" w:rsidP="00AE1002">
            <w:pPr>
              <w:ind w:left="62"/>
              <w:rPr>
                <w:rFonts w:cs="Arial"/>
                <w:sz w:val="22"/>
                <w:szCs w:val="22"/>
              </w:rPr>
            </w:pPr>
            <w:r w:rsidRPr="001A4C71">
              <w:rPr>
                <w:rFonts w:cs="Arial"/>
                <w:sz w:val="22"/>
                <w:szCs w:val="22"/>
              </w:rPr>
              <w:t xml:space="preserve">Phones designated in advance </w:t>
            </w:r>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290B6E1F" w14:textId="77777777" w:rsidR="00AE1002" w:rsidRPr="001A4C71" w:rsidRDefault="00AE1002" w:rsidP="00230114">
            <w:pPr>
              <w:ind w:left="103"/>
              <w:rPr>
                <w:rFonts w:cs="Arial"/>
                <w:sz w:val="22"/>
                <w:szCs w:val="22"/>
              </w:rPr>
            </w:pPr>
            <w:r w:rsidRPr="001A4C71">
              <w:rPr>
                <w:rFonts w:cs="Arial"/>
                <w:sz w:val="22"/>
                <w:szCs w:val="22"/>
              </w:rPr>
              <w:t xml:space="preserve">Phones designated at time of incident </w:t>
            </w:r>
          </w:p>
        </w:tc>
      </w:tr>
      <w:tr w:rsidR="00AE1002" w:rsidRPr="001A4C71" w14:paraId="62FACA1C" w14:textId="77777777" w:rsidTr="00BF061F">
        <w:tblPrEx>
          <w:tblW w:w="10915" w:type="dxa"/>
          <w:tblInd w:w="-714" w:type="dxa"/>
          <w:tblLayout w:type="fixed"/>
          <w:tblCellMar>
            <w:left w:w="0" w:type="dxa"/>
            <w:right w:w="0" w:type="dxa"/>
          </w:tblCellMar>
          <w:tblLook w:val="0000" w:firstRow="0" w:lastRow="0" w:firstColumn="0" w:lastColumn="0" w:noHBand="0" w:noVBand="0"/>
          <w:tblPrExChange w:id="79" w:author="Hannah Taylor 2" w:date="2022-08-01T08:56:00Z">
            <w:tblPrEx>
              <w:tblW w:w="10915" w:type="dxa"/>
              <w:tblInd w:w="-714" w:type="dxa"/>
              <w:tblLayout w:type="fixed"/>
              <w:tblCellMar>
                <w:left w:w="0" w:type="dxa"/>
                <w:right w:w="0" w:type="dxa"/>
              </w:tblCellMar>
              <w:tblLook w:val="0000" w:firstRow="0" w:lastRow="0" w:firstColumn="0" w:lastColumn="0" w:noHBand="0" w:noVBand="0"/>
            </w:tblPrEx>
          </w:tblPrExChange>
        </w:tblPrEx>
        <w:trPr>
          <w:cantSplit/>
          <w:trHeight w:val="407"/>
          <w:trPrChange w:id="80" w:author="Hannah Taylor 2" w:date="2022-08-01T08:56:00Z">
            <w:trPr>
              <w:gridBefore w:val="2"/>
              <w:cantSplit/>
              <w:trHeight w:val="407"/>
            </w:trPr>
          </w:trPrChange>
        </w:trPr>
        <w:tc>
          <w:tcPr>
            <w:tcW w:w="2836" w:type="dxa"/>
            <w:vMerge/>
            <w:tcBorders>
              <w:top w:val="single" w:sz="4" w:space="0" w:color="auto"/>
              <w:left w:val="single" w:sz="4" w:space="0" w:color="auto"/>
              <w:bottom w:val="single" w:sz="4" w:space="0" w:color="auto"/>
              <w:right w:val="single" w:sz="4" w:space="0" w:color="auto"/>
            </w:tcBorders>
            <w:vAlign w:val="center"/>
            <w:tcPrChange w:id="81" w:author="Hannah Taylor 2" w:date="2022-08-01T08:56:00Z">
              <w:tcPr>
                <w:tcW w:w="2836" w:type="dxa"/>
                <w:gridSpan w:val="3"/>
                <w:vMerge/>
                <w:tcBorders>
                  <w:top w:val="single" w:sz="4" w:space="0" w:color="auto"/>
                  <w:left w:val="single" w:sz="4" w:space="0" w:color="auto"/>
                  <w:bottom w:val="single" w:sz="4" w:space="0" w:color="auto"/>
                  <w:right w:val="single" w:sz="4" w:space="0" w:color="auto"/>
                </w:tcBorders>
                <w:vAlign w:val="center"/>
              </w:tcPr>
            </w:tcPrChange>
          </w:tcPr>
          <w:p w14:paraId="447563A1" w14:textId="77777777" w:rsidR="00AE1002" w:rsidRPr="001A4C71" w:rsidRDefault="00AE1002" w:rsidP="00AE1002">
            <w:pPr>
              <w:ind w:left="142"/>
              <w:rPr>
                <w:rFonts w:cs="Arial"/>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Change w:id="82" w:author="Hannah Taylor 2" w:date="2022-08-01T08:56:00Z">
              <w:tcPr>
                <w:tcW w:w="2126" w:type="dxa"/>
                <w:gridSpan w:val="2"/>
                <w:tcBorders>
                  <w:top w:val="single" w:sz="4" w:space="0" w:color="auto"/>
                  <w:left w:val="single" w:sz="4" w:space="0" w:color="auto"/>
                  <w:bottom w:val="single" w:sz="4" w:space="0" w:color="auto"/>
                  <w:right w:val="single" w:sz="4" w:space="0" w:color="auto"/>
                </w:tcBorders>
                <w:vAlign w:val="center"/>
              </w:tcPr>
            </w:tcPrChange>
          </w:tcPr>
          <w:p w14:paraId="667BE004" w14:textId="77777777" w:rsidR="00AE1002" w:rsidRPr="001A4C71" w:rsidRDefault="00AE1002" w:rsidP="00AE1002">
            <w:pPr>
              <w:ind w:left="62"/>
              <w:rPr>
                <w:rFonts w:cs="Arial"/>
                <w:sz w:val="22"/>
                <w:szCs w:val="22"/>
              </w:rPr>
            </w:pPr>
            <w:r w:rsidRPr="001A4C71">
              <w:rPr>
                <w:rFonts w:cs="Arial"/>
                <w:sz w:val="22"/>
                <w:szCs w:val="22"/>
              </w:rPr>
              <w:t>Number</w:t>
            </w:r>
          </w:p>
        </w:tc>
        <w:tc>
          <w:tcPr>
            <w:tcW w:w="2409" w:type="dxa"/>
            <w:tcBorders>
              <w:top w:val="single" w:sz="4" w:space="0" w:color="auto"/>
              <w:left w:val="single" w:sz="4" w:space="0" w:color="auto"/>
              <w:bottom w:val="single" w:sz="4" w:space="0" w:color="auto"/>
              <w:right w:val="single" w:sz="4" w:space="0" w:color="auto"/>
            </w:tcBorders>
            <w:vAlign w:val="center"/>
            <w:tcPrChange w:id="83" w:author="Hannah Taylor 2" w:date="2022-08-01T08:56:00Z">
              <w:tcPr>
                <w:tcW w:w="1984" w:type="dxa"/>
                <w:gridSpan w:val="2"/>
                <w:tcBorders>
                  <w:top w:val="single" w:sz="4" w:space="0" w:color="auto"/>
                  <w:left w:val="single" w:sz="4" w:space="0" w:color="auto"/>
                  <w:bottom w:val="single" w:sz="4" w:space="0" w:color="auto"/>
                  <w:right w:val="single" w:sz="4" w:space="0" w:color="auto"/>
                </w:tcBorders>
                <w:vAlign w:val="center"/>
              </w:tcPr>
            </w:tcPrChange>
          </w:tcPr>
          <w:p w14:paraId="394DF310" w14:textId="77777777" w:rsidR="00AE1002" w:rsidRPr="001A4C71" w:rsidRDefault="00AE1002" w:rsidP="00AE1002">
            <w:pPr>
              <w:ind w:left="62"/>
              <w:rPr>
                <w:rFonts w:cs="Arial"/>
                <w:sz w:val="22"/>
                <w:szCs w:val="22"/>
              </w:rPr>
            </w:pPr>
            <w:r w:rsidRPr="001A4C71">
              <w:rPr>
                <w:rFonts w:cs="Arial"/>
                <w:sz w:val="22"/>
                <w:szCs w:val="22"/>
              </w:rPr>
              <w:t>Owner of Phone</w:t>
            </w:r>
          </w:p>
        </w:tc>
        <w:tc>
          <w:tcPr>
            <w:tcW w:w="2013" w:type="dxa"/>
            <w:tcBorders>
              <w:top w:val="single" w:sz="4" w:space="0" w:color="auto"/>
              <w:left w:val="single" w:sz="4" w:space="0" w:color="auto"/>
              <w:bottom w:val="single" w:sz="4" w:space="0" w:color="auto"/>
              <w:right w:val="single" w:sz="4" w:space="0" w:color="auto"/>
            </w:tcBorders>
            <w:vAlign w:val="center"/>
            <w:tcPrChange w:id="84" w:author="Hannah Taylor 2" w:date="2022-08-01T08:56:00Z">
              <w:tcPr>
                <w:tcW w:w="2013" w:type="dxa"/>
                <w:tcBorders>
                  <w:top w:val="single" w:sz="4" w:space="0" w:color="auto"/>
                  <w:left w:val="single" w:sz="4" w:space="0" w:color="auto"/>
                  <w:bottom w:val="single" w:sz="4" w:space="0" w:color="auto"/>
                  <w:right w:val="single" w:sz="4" w:space="0" w:color="auto"/>
                </w:tcBorders>
                <w:vAlign w:val="center"/>
              </w:tcPr>
            </w:tcPrChange>
          </w:tcPr>
          <w:p w14:paraId="7E727F15" w14:textId="77777777" w:rsidR="00AE1002" w:rsidRPr="001A4C71" w:rsidRDefault="00AE1002" w:rsidP="00230114">
            <w:pPr>
              <w:ind w:left="103"/>
              <w:rPr>
                <w:rFonts w:cs="Arial"/>
                <w:sz w:val="22"/>
                <w:szCs w:val="22"/>
              </w:rPr>
            </w:pPr>
            <w:r w:rsidRPr="001A4C71">
              <w:rPr>
                <w:rFonts w:cs="Arial"/>
                <w:sz w:val="22"/>
                <w:szCs w:val="22"/>
              </w:rPr>
              <w:t>Number</w:t>
            </w:r>
          </w:p>
        </w:tc>
        <w:tc>
          <w:tcPr>
            <w:tcW w:w="1956" w:type="dxa"/>
            <w:tcBorders>
              <w:top w:val="single" w:sz="4" w:space="0" w:color="auto"/>
              <w:left w:val="single" w:sz="4" w:space="0" w:color="auto"/>
              <w:bottom w:val="single" w:sz="4" w:space="0" w:color="auto"/>
              <w:right w:val="single" w:sz="4" w:space="0" w:color="auto"/>
            </w:tcBorders>
            <w:vAlign w:val="center"/>
            <w:tcPrChange w:id="85" w:author="Hannah Taylor 2" w:date="2022-08-01T08:56:00Z">
              <w:tcPr>
                <w:tcW w:w="1956" w:type="dxa"/>
                <w:tcBorders>
                  <w:top w:val="single" w:sz="4" w:space="0" w:color="auto"/>
                  <w:left w:val="single" w:sz="4" w:space="0" w:color="auto"/>
                  <w:bottom w:val="single" w:sz="4" w:space="0" w:color="auto"/>
                  <w:right w:val="single" w:sz="4" w:space="0" w:color="auto"/>
                </w:tcBorders>
                <w:vAlign w:val="center"/>
              </w:tcPr>
            </w:tcPrChange>
          </w:tcPr>
          <w:p w14:paraId="09823368" w14:textId="77777777" w:rsidR="00AE1002" w:rsidRPr="001A4C71" w:rsidRDefault="00AE1002" w:rsidP="001F4973">
            <w:pPr>
              <w:ind w:left="51"/>
              <w:rPr>
                <w:rFonts w:cs="Arial"/>
                <w:sz w:val="22"/>
                <w:szCs w:val="22"/>
              </w:rPr>
            </w:pPr>
            <w:r w:rsidRPr="001A4C71">
              <w:rPr>
                <w:rFonts w:cs="Arial"/>
                <w:sz w:val="22"/>
                <w:szCs w:val="22"/>
              </w:rPr>
              <w:t>Owner of Phone</w:t>
            </w:r>
          </w:p>
        </w:tc>
      </w:tr>
      <w:tr w:rsidR="00AE1002" w:rsidRPr="001A4C71" w14:paraId="64AFD2A8" w14:textId="77777777" w:rsidTr="00BF061F">
        <w:tblPrEx>
          <w:tblW w:w="10915" w:type="dxa"/>
          <w:tblInd w:w="-714" w:type="dxa"/>
          <w:tblLayout w:type="fixed"/>
          <w:tblCellMar>
            <w:left w:w="0" w:type="dxa"/>
            <w:right w:w="0" w:type="dxa"/>
          </w:tblCellMar>
          <w:tblLook w:val="0000" w:firstRow="0" w:lastRow="0" w:firstColumn="0" w:lastColumn="0" w:noHBand="0" w:noVBand="0"/>
          <w:tblPrExChange w:id="86" w:author="Hannah Taylor 2" w:date="2022-08-01T08:56:00Z">
            <w:tblPrEx>
              <w:tblW w:w="10915" w:type="dxa"/>
              <w:tblInd w:w="-714" w:type="dxa"/>
              <w:tblLayout w:type="fixed"/>
              <w:tblCellMar>
                <w:left w:w="0" w:type="dxa"/>
                <w:right w:w="0" w:type="dxa"/>
              </w:tblCellMar>
              <w:tblLook w:val="0000" w:firstRow="0" w:lastRow="0" w:firstColumn="0" w:lastColumn="0" w:noHBand="0" w:noVBand="0"/>
            </w:tblPrEx>
          </w:tblPrExChange>
        </w:tblPrEx>
        <w:trPr>
          <w:cantSplit/>
          <w:trHeight w:val="788"/>
          <w:trPrChange w:id="87" w:author="Hannah Taylor 2" w:date="2022-08-01T08:56:00Z">
            <w:trPr>
              <w:gridBefore w:val="2"/>
              <w:cantSplit/>
              <w:trHeight w:val="788"/>
            </w:trPr>
          </w:trPrChange>
        </w:trPr>
        <w:tc>
          <w:tcPr>
            <w:tcW w:w="2836" w:type="dxa"/>
            <w:tcBorders>
              <w:top w:val="single" w:sz="4" w:space="0" w:color="auto"/>
              <w:left w:val="single" w:sz="4" w:space="0" w:color="auto"/>
              <w:bottom w:val="single" w:sz="4" w:space="0" w:color="auto"/>
              <w:right w:val="single" w:sz="4" w:space="0" w:color="auto"/>
            </w:tcBorders>
            <w:vAlign w:val="center"/>
            <w:tcPrChange w:id="88" w:author="Hannah Taylor 2" w:date="2022-08-01T08:56:00Z">
              <w:tcPr>
                <w:tcW w:w="2836" w:type="dxa"/>
                <w:gridSpan w:val="3"/>
                <w:tcBorders>
                  <w:top w:val="single" w:sz="4" w:space="0" w:color="auto"/>
                  <w:left w:val="single" w:sz="4" w:space="0" w:color="auto"/>
                  <w:bottom w:val="single" w:sz="4" w:space="0" w:color="auto"/>
                  <w:right w:val="single" w:sz="4" w:space="0" w:color="auto"/>
                </w:tcBorders>
                <w:vAlign w:val="center"/>
              </w:tcPr>
            </w:tcPrChange>
          </w:tcPr>
          <w:p w14:paraId="4A289041" w14:textId="77777777" w:rsidR="00AE1002" w:rsidRPr="001A4C71" w:rsidRDefault="00AE1002" w:rsidP="00AE1002">
            <w:pPr>
              <w:ind w:left="142"/>
              <w:rPr>
                <w:rFonts w:cs="Arial"/>
                <w:sz w:val="22"/>
                <w:szCs w:val="22"/>
              </w:rPr>
            </w:pPr>
            <w:r w:rsidRPr="001A4C71">
              <w:rPr>
                <w:rFonts w:cs="Arial"/>
                <w:sz w:val="22"/>
                <w:szCs w:val="22"/>
              </w:rPr>
              <w:t xml:space="preserve">Communication </w:t>
            </w:r>
          </w:p>
          <w:p w14:paraId="1132DFAA" w14:textId="77777777" w:rsidR="00AE1002" w:rsidRPr="001A4C71" w:rsidRDefault="00AE1002" w:rsidP="00AE1002">
            <w:pPr>
              <w:ind w:left="142"/>
              <w:rPr>
                <w:rFonts w:cs="Arial"/>
                <w:sz w:val="22"/>
                <w:szCs w:val="22"/>
              </w:rPr>
            </w:pPr>
            <w:r w:rsidRPr="001A4C71">
              <w:rPr>
                <w:rFonts w:cs="Arial"/>
                <w:sz w:val="22"/>
                <w:szCs w:val="22"/>
              </w:rPr>
              <w:t xml:space="preserve">with emergency </w:t>
            </w:r>
          </w:p>
          <w:p w14:paraId="67BB2C43" w14:textId="77777777" w:rsidR="00AE1002" w:rsidRPr="001A4C71" w:rsidRDefault="00AE1002" w:rsidP="00AE1002">
            <w:pPr>
              <w:ind w:left="142"/>
              <w:rPr>
                <w:rFonts w:cs="Arial"/>
                <w:sz w:val="22"/>
                <w:szCs w:val="22"/>
              </w:rPr>
            </w:pPr>
            <w:r w:rsidRPr="001A4C71">
              <w:rPr>
                <w:rFonts w:cs="Arial"/>
                <w:sz w:val="22"/>
                <w:szCs w:val="22"/>
              </w:rPr>
              <w:t xml:space="preserve">services </w:t>
            </w:r>
          </w:p>
        </w:tc>
        <w:tc>
          <w:tcPr>
            <w:tcW w:w="1701" w:type="dxa"/>
            <w:tcBorders>
              <w:top w:val="single" w:sz="4" w:space="0" w:color="auto"/>
              <w:left w:val="single" w:sz="4" w:space="0" w:color="auto"/>
              <w:right w:val="single" w:sz="4" w:space="0" w:color="auto"/>
            </w:tcBorders>
            <w:vAlign w:val="center"/>
            <w:tcPrChange w:id="89" w:author="Hannah Taylor 2" w:date="2022-08-01T08:56:00Z">
              <w:tcPr>
                <w:tcW w:w="2126" w:type="dxa"/>
                <w:gridSpan w:val="2"/>
                <w:tcBorders>
                  <w:top w:val="single" w:sz="4" w:space="0" w:color="auto"/>
                  <w:left w:val="single" w:sz="4" w:space="0" w:color="auto"/>
                  <w:right w:val="single" w:sz="4" w:space="0" w:color="auto"/>
                </w:tcBorders>
                <w:vAlign w:val="center"/>
              </w:tcPr>
            </w:tcPrChange>
          </w:tcPr>
          <w:p w14:paraId="129DE653" w14:textId="77777777" w:rsidR="00AE1002" w:rsidRPr="001A4C71" w:rsidRDefault="00263A42" w:rsidP="00263A42">
            <w:pPr>
              <w:ind w:left="114"/>
              <w:rPr>
                <w:rFonts w:cs="Arial"/>
                <w:sz w:val="22"/>
                <w:szCs w:val="22"/>
              </w:rPr>
            </w:pPr>
            <w:r>
              <w:rPr>
                <w:rFonts w:cs="Arial"/>
                <w:sz w:val="22"/>
                <w:szCs w:val="22"/>
              </w:rPr>
              <w:fldChar w:fldCharType="begin">
                <w:ffData>
                  <w:name w:val="Text1"/>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Pr>
                <w:rFonts w:cs="Arial"/>
                <w:sz w:val="22"/>
                <w:szCs w:val="22"/>
              </w:rPr>
              <w:fldChar w:fldCharType="end"/>
            </w:r>
          </w:p>
        </w:tc>
        <w:tc>
          <w:tcPr>
            <w:tcW w:w="2409" w:type="dxa"/>
            <w:tcBorders>
              <w:top w:val="single" w:sz="4" w:space="0" w:color="auto"/>
              <w:left w:val="single" w:sz="4" w:space="0" w:color="auto"/>
              <w:right w:val="single" w:sz="4" w:space="0" w:color="auto"/>
            </w:tcBorders>
            <w:vAlign w:val="center"/>
            <w:tcPrChange w:id="90" w:author="Hannah Taylor 2" w:date="2022-08-01T08:56:00Z">
              <w:tcPr>
                <w:tcW w:w="1984" w:type="dxa"/>
                <w:gridSpan w:val="2"/>
                <w:tcBorders>
                  <w:top w:val="single" w:sz="4" w:space="0" w:color="auto"/>
                  <w:left w:val="single" w:sz="4" w:space="0" w:color="auto"/>
                  <w:right w:val="single" w:sz="4" w:space="0" w:color="auto"/>
                </w:tcBorders>
                <w:vAlign w:val="center"/>
              </w:tcPr>
            </w:tcPrChange>
          </w:tcPr>
          <w:p w14:paraId="4E99CBC7" w14:textId="77777777" w:rsidR="00AE1002" w:rsidRPr="001A4C71" w:rsidRDefault="00263A42" w:rsidP="00263A42">
            <w:pPr>
              <w:ind w:left="142"/>
              <w:rPr>
                <w:rFonts w:cs="Arial"/>
                <w:sz w:val="22"/>
                <w:szCs w:val="22"/>
              </w:rPr>
            </w:pPr>
            <w:del w:id="91" w:author="Hannah Taylor 2" w:date="2022-08-01T08:55:00Z">
              <w:r w:rsidDel="00BF061F">
                <w:rPr>
                  <w:rFonts w:cs="Arial"/>
                  <w:sz w:val="22"/>
                  <w:szCs w:val="22"/>
                </w:rPr>
                <w:fldChar w:fldCharType="begin"/>
              </w:r>
              <w:r w:rsidDel="00BF061F">
                <w:rPr>
                  <w:rFonts w:cs="Arial"/>
                  <w:sz w:val="22"/>
                  <w:szCs w:val="22"/>
                </w:rPr>
                <w:delInstrText xml:space="preserve"> FORMTEXT </w:delInstrText>
              </w:r>
              <w:r w:rsidDel="00BF061F">
                <w:rPr>
                  <w:rFonts w:cs="Arial"/>
                  <w:sz w:val="22"/>
                  <w:szCs w:val="22"/>
                </w:rPr>
                <w:fldChar w:fldCharType="separate"/>
              </w:r>
              <w:r w:rsidR="00C41AA4" w:rsidDel="00BF061F">
                <w:rPr>
                  <w:rFonts w:cs="Arial"/>
                  <w:noProof/>
                  <w:sz w:val="22"/>
                  <w:szCs w:val="22"/>
                </w:rPr>
                <w:delText> </w:delText>
              </w:r>
              <w:r w:rsidR="00C41AA4" w:rsidDel="00BF061F">
                <w:rPr>
                  <w:rFonts w:cs="Arial"/>
                  <w:noProof/>
                  <w:sz w:val="22"/>
                  <w:szCs w:val="22"/>
                </w:rPr>
                <w:delText> </w:delText>
              </w:r>
              <w:r w:rsidR="00C41AA4" w:rsidDel="00BF061F">
                <w:rPr>
                  <w:rFonts w:cs="Arial"/>
                  <w:noProof/>
                  <w:sz w:val="22"/>
                  <w:szCs w:val="22"/>
                </w:rPr>
                <w:delText> </w:delText>
              </w:r>
              <w:r w:rsidR="00C41AA4" w:rsidDel="00BF061F">
                <w:rPr>
                  <w:rFonts w:cs="Arial"/>
                  <w:noProof/>
                  <w:sz w:val="22"/>
                  <w:szCs w:val="22"/>
                </w:rPr>
                <w:delText> </w:delText>
              </w:r>
              <w:r w:rsidR="00C41AA4" w:rsidDel="00BF061F">
                <w:rPr>
                  <w:rFonts w:cs="Arial"/>
                  <w:noProof/>
                  <w:sz w:val="22"/>
                  <w:szCs w:val="22"/>
                </w:rPr>
                <w:delText> </w:delText>
              </w:r>
              <w:r w:rsidDel="00BF061F">
                <w:rPr>
                  <w:rFonts w:cs="Arial"/>
                  <w:sz w:val="22"/>
                  <w:szCs w:val="22"/>
                </w:rPr>
                <w:fldChar w:fldCharType="end"/>
              </w:r>
            </w:del>
            <w:ins w:id="92" w:author="Hannah Taylor 2" w:date="2022-08-01T08:55:00Z">
              <w:r w:rsidR="00BF061F">
                <w:rPr>
                  <w:rFonts w:cs="Arial"/>
                  <w:sz w:val="22"/>
                  <w:szCs w:val="22"/>
                </w:rPr>
                <w:t>Headteacher</w:t>
              </w:r>
            </w:ins>
          </w:p>
        </w:tc>
        <w:tc>
          <w:tcPr>
            <w:tcW w:w="2013" w:type="dxa"/>
            <w:tcBorders>
              <w:top w:val="single" w:sz="4" w:space="0" w:color="auto"/>
              <w:left w:val="single" w:sz="4" w:space="0" w:color="auto"/>
              <w:right w:val="single" w:sz="4" w:space="0" w:color="auto"/>
            </w:tcBorders>
            <w:vAlign w:val="center"/>
            <w:tcPrChange w:id="93" w:author="Hannah Taylor 2" w:date="2022-08-01T08:56:00Z">
              <w:tcPr>
                <w:tcW w:w="2013" w:type="dxa"/>
                <w:tcBorders>
                  <w:top w:val="single" w:sz="4" w:space="0" w:color="auto"/>
                  <w:left w:val="single" w:sz="4" w:space="0" w:color="auto"/>
                  <w:right w:val="single" w:sz="4" w:space="0" w:color="auto"/>
                </w:tcBorders>
                <w:vAlign w:val="center"/>
              </w:tcPr>
            </w:tcPrChange>
          </w:tcPr>
          <w:p w14:paraId="7D2B7206" w14:textId="77777777" w:rsidR="00AE1002" w:rsidRPr="001A4C71" w:rsidRDefault="00263A42" w:rsidP="00263A42">
            <w:pPr>
              <w:ind w:left="142"/>
              <w:rPr>
                <w:rFonts w:cs="Arial"/>
                <w:sz w:val="22"/>
                <w:szCs w:val="22"/>
              </w:rPr>
            </w:pPr>
            <w:r>
              <w:rPr>
                <w:rFonts w:cs="Arial"/>
                <w:sz w:val="22"/>
                <w:szCs w:val="22"/>
              </w:rPr>
              <w:fldChar w:fldCharType="begin">
                <w:ffData>
                  <w:name w:val="Text1"/>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Pr>
                <w:rFonts w:cs="Arial"/>
                <w:sz w:val="22"/>
                <w:szCs w:val="22"/>
              </w:rPr>
              <w:fldChar w:fldCharType="end"/>
            </w:r>
          </w:p>
        </w:tc>
        <w:tc>
          <w:tcPr>
            <w:tcW w:w="1956" w:type="dxa"/>
            <w:tcBorders>
              <w:top w:val="single" w:sz="4" w:space="0" w:color="auto"/>
              <w:left w:val="single" w:sz="4" w:space="0" w:color="auto"/>
              <w:right w:val="single" w:sz="4" w:space="0" w:color="auto"/>
            </w:tcBorders>
            <w:vAlign w:val="center"/>
            <w:tcPrChange w:id="94" w:author="Hannah Taylor 2" w:date="2022-08-01T08:56:00Z">
              <w:tcPr>
                <w:tcW w:w="1956" w:type="dxa"/>
                <w:tcBorders>
                  <w:top w:val="single" w:sz="4" w:space="0" w:color="auto"/>
                  <w:left w:val="single" w:sz="4" w:space="0" w:color="auto"/>
                  <w:right w:val="single" w:sz="4" w:space="0" w:color="auto"/>
                </w:tcBorders>
                <w:vAlign w:val="center"/>
              </w:tcPr>
            </w:tcPrChange>
          </w:tcPr>
          <w:p w14:paraId="06C23D21" w14:textId="2FAE84B7" w:rsidR="00AE1002" w:rsidRPr="001A4C71" w:rsidRDefault="00FC787A" w:rsidP="00263A42">
            <w:pPr>
              <w:ind w:left="114"/>
              <w:rPr>
                <w:rFonts w:cs="Arial"/>
                <w:sz w:val="22"/>
                <w:szCs w:val="22"/>
              </w:rPr>
            </w:pPr>
            <w:r>
              <w:rPr>
                <w:rFonts w:cs="Arial"/>
                <w:sz w:val="22"/>
                <w:szCs w:val="22"/>
              </w:rPr>
              <w:t>√</w:t>
            </w:r>
          </w:p>
        </w:tc>
      </w:tr>
      <w:tr w:rsidR="00AE1002" w:rsidRPr="001A4C71" w14:paraId="1B8149F2" w14:textId="77777777" w:rsidTr="00BF061F">
        <w:tblPrEx>
          <w:tblW w:w="10915" w:type="dxa"/>
          <w:tblInd w:w="-714" w:type="dxa"/>
          <w:tblLayout w:type="fixed"/>
          <w:tblCellMar>
            <w:left w:w="0" w:type="dxa"/>
            <w:right w:w="0" w:type="dxa"/>
          </w:tblCellMar>
          <w:tblLook w:val="0000" w:firstRow="0" w:lastRow="0" w:firstColumn="0" w:lastColumn="0" w:noHBand="0" w:noVBand="0"/>
          <w:tblPrExChange w:id="95" w:author="Hannah Taylor 2" w:date="2022-08-01T08:56:00Z">
            <w:tblPrEx>
              <w:tblW w:w="10915" w:type="dxa"/>
              <w:tblInd w:w="-714" w:type="dxa"/>
              <w:tblLayout w:type="fixed"/>
              <w:tblCellMar>
                <w:left w:w="0" w:type="dxa"/>
                <w:right w:w="0" w:type="dxa"/>
              </w:tblCellMar>
              <w:tblLook w:val="0000" w:firstRow="0" w:lastRow="0" w:firstColumn="0" w:lastColumn="0" w:noHBand="0" w:noVBand="0"/>
            </w:tblPrEx>
          </w:tblPrExChange>
        </w:tblPrEx>
        <w:trPr>
          <w:cantSplit/>
          <w:trHeight w:val="843"/>
          <w:trPrChange w:id="96" w:author="Hannah Taylor 2" w:date="2022-08-01T08:56:00Z">
            <w:trPr>
              <w:gridBefore w:val="2"/>
              <w:cantSplit/>
              <w:trHeight w:val="843"/>
            </w:trPr>
          </w:trPrChange>
        </w:trPr>
        <w:tc>
          <w:tcPr>
            <w:tcW w:w="2836" w:type="dxa"/>
            <w:tcBorders>
              <w:top w:val="single" w:sz="4" w:space="0" w:color="auto"/>
              <w:left w:val="single" w:sz="4" w:space="0" w:color="auto"/>
              <w:bottom w:val="single" w:sz="4" w:space="0" w:color="auto"/>
              <w:right w:val="single" w:sz="4" w:space="0" w:color="auto"/>
            </w:tcBorders>
            <w:vAlign w:val="center"/>
            <w:tcPrChange w:id="97" w:author="Hannah Taylor 2" w:date="2022-08-01T08:56:00Z">
              <w:tcPr>
                <w:tcW w:w="2836" w:type="dxa"/>
                <w:gridSpan w:val="3"/>
                <w:tcBorders>
                  <w:top w:val="single" w:sz="4" w:space="0" w:color="auto"/>
                  <w:left w:val="single" w:sz="4" w:space="0" w:color="auto"/>
                  <w:bottom w:val="single" w:sz="4" w:space="0" w:color="auto"/>
                  <w:right w:val="single" w:sz="4" w:space="0" w:color="auto"/>
                </w:tcBorders>
                <w:vAlign w:val="center"/>
              </w:tcPr>
            </w:tcPrChange>
          </w:tcPr>
          <w:p w14:paraId="483175A9" w14:textId="77777777" w:rsidR="00AE1002" w:rsidRPr="001A4C71" w:rsidRDefault="00AE1002" w:rsidP="00AE1002">
            <w:pPr>
              <w:ind w:left="142"/>
              <w:rPr>
                <w:rFonts w:cs="Arial"/>
                <w:sz w:val="22"/>
                <w:szCs w:val="22"/>
              </w:rPr>
            </w:pPr>
            <w:r w:rsidRPr="001A4C71">
              <w:rPr>
                <w:rFonts w:cs="Arial"/>
                <w:sz w:val="22"/>
                <w:szCs w:val="22"/>
              </w:rPr>
              <w:t xml:space="preserve">Communication </w:t>
            </w:r>
          </w:p>
          <w:p w14:paraId="2C7BAD30" w14:textId="77777777" w:rsidR="00AE1002" w:rsidRPr="001A4C71" w:rsidRDefault="00AE1002" w:rsidP="00AE1002">
            <w:pPr>
              <w:ind w:left="142"/>
              <w:rPr>
                <w:rFonts w:cs="Arial"/>
                <w:sz w:val="22"/>
                <w:szCs w:val="22"/>
              </w:rPr>
            </w:pPr>
            <w:r w:rsidRPr="001A4C71">
              <w:rPr>
                <w:rFonts w:cs="Arial"/>
                <w:sz w:val="22"/>
                <w:szCs w:val="22"/>
              </w:rPr>
              <w:t xml:space="preserve">with Education </w:t>
            </w:r>
          </w:p>
          <w:p w14:paraId="1FAFC748" w14:textId="77777777" w:rsidR="00AE1002" w:rsidRPr="001A4C71" w:rsidRDefault="00AE1002" w:rsidP="00AE1002">
            <w:pPr>
              <w:ind w:left="142"/>
              <w:rPr>
                <w:rFonts w:cs="Arial"/>
                <w:sz w:val="22"/>
                <w:szCs w:val="22"/>
              </w:rPr>
            </w:pPr>
            <w:r w:rsidRPr="001A4C71">
              <w:rPr>
                <w:rFonts w:cs="Arial"/>
                <w:sz w:val="22"/>
                <w:szCs w:val="22"/>
              </w:rPr>
              <w:t xml:space="preserve">Critical Incident Team </w:t>
            </w:r>
          </w:p>
        </w:tc>
        <w:tc>
          <w:tcPr>
            <w:tcW w:w="1701" w:type="dxa"/>
            <w:tcBorders>
              <w:top w:val="single" w:sz="4" w:space="0" w:color="auto"/>
              <w:left w:val="single" w:sz="4" w:space="0" w:color="auto"/>
              <w:bottom w:val="single" w:sz="4" w:space="0" w:color="auto"/>
              <w:right w:val="single" w:sz="4" w:space="0" w:color="auto"/>
            </w:tcBorders>
            <w:vAlign w:val="center"/>
            <w:tcPrChange w:id="98" w:author="Hannah Taylor 2" w:date="2022-08-01T08:56:00Z">
              <w:tcPr>
                <w:tcW w:w="2126" w:type="dxa"/>
                <w:gridSpan w:val="2"/>
                <w:tcBorders>
                  <w:top w:val="single" w:sz="4" w:space="0" w:color="auto"/>
                  <w:left w:val="single" w:sz="4" w:space="0" w:color="auto"/>
                  <w:bottom w:val="single" w:sz="4" w:space="0" w:color="auto"/>
                  <w:right w:val="single" w:sz="4" w:space="0" w:color="auto"/>
                </w:tcBorders>
                <w:vAlign w:val="center"/>
              </w:tcPr>
            </w:tcPrChange>
          </w:tcPr>
          <w:p w14:paraId="357CDB84" w14:textId="77777777" w:rsidR="00AE1002" w:rsidRPr="001A4C71" w:rsidRDefault="00263A42" w:rsidP="00263A42">
            <w:pPr>
              <w:ind w:left="114"/>
              <w:rPr>
                <w:rFonts w:cs="Arial"/>
                <w:sz w:val="22"/>
                <w:szCs w:val="22"/>
              </w:rPr>
            </w:pPr>
            <w:r>
              <w:rPr>
                <w:rFonts w:cs="Arial"/>
                <w:sz w:val="22"/>
                <w:szCs w:val="22"/>
              </w:rPr>
              <w:fldChar w:fldCharType="begin">
                <w:ffData>
                  <w:name w:val="Text1"/>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Pr>
                <w:rFonts w:cs="Arial"/>
                <w:sz w:val="22"/>
                <w:szCs w:val="22"/>
              </w:rPr>
              <w:fldChar w:fldCharType="end"/>
            </w:r>
          </w:p>
        </w:tc>
        <w:tc>
          <w:tcPr>
            <w:tcW w:w="2409" w:type="dxa"/>
            <w:tcBorders>
              <w:top w:val="single" w:sz="4" w:space="0" w:color="auto"/>
              <w:left w:val="single" w:sz="4" w:space="0" w:color="auto"/>
              <w:bottom w:val="single" w:sz="4" w:space="0" w:color="auto"/>
              <w:right w:val="single" w:sz="4" w:space="0" w:color="auto"/>
            </w:tcBorders>
            <w:vAlign w:val="center"/>
            <w:tcPrChange w:id="99" w:author="Hannah Taylor 2" w:date="2022-08-01T08:56:00Z">
              <w:tcPr>
                <w:tcW w:w="1984" w:type="dxa"/>
                <w:gridSpan w:val="2"/>
                <w:tcBorders>
                  <w:top w:val="single" w:sz="4" w:space="0" w:color="auto"/>
                  <w:left w:val="single" w:sz="4" w:space="0" w:color="auto"/>
                  <w:bottom w:val="single" w:sz="4" w:space="0" w:color="auto"/>
                  <w:right w:val="single" w:sz="4" w:space="0" w:color="auto"/>
                </w:tcBorders>
                <w:vAlign w:val="center"/>
              </w:tcPr>
            </w:tcPrChange>
          </w:tcPr>
          <w:p w14:paraId="11FE1FF0" w14:textId="77777777" w:rsidR="00AE1002" w:rsidRPr="001A4C71" w:rsidRDefault="00263A42" w:rsidP="00263A42">
            <w:pPr>
              <w:ind w:left="142"/>
              <w:rPr>
                <w:rFonts w:cs="Arial"/>
                <w:sz w:val="22"/>
                <w:szCs w:val="22"/>
              </w:rPr>
            </w:pPr>
            <w:del w:id="100" w:author="Hannah Taylor 2" w:date="2022-08-01T08:55:00Z">
              <w:r w:rsidDel="00BF061F">
                <w:rPr>
                  <w:rFonts w:cs="Arial"/>
                  <w:sz w:val="22"/>
                  <w:szCs w:val="22"/>
                </w:rPr>
                <w:fldChar w:fldCharType="begin">
                  <w:ffData>
                    <w:name w:val="Text1"/>
                    <w:enabled/>
                    <w:calcOnExit w:val="0"/>
                    <w:textInput/>
                  </w:ffData>
                </w:fldChar>
              </w:r>
              <w:r w:rsidDel="00BF061F">
                <w:rPr>
                  <w:rFonts w:cs="Arial"/>
                  <w:sz w:val="22"/>
                  <w:szCs w:val="22"/>
                </w:rPr>
                <w:delInstrText xml:space="preserve"> FORMTEXT </w:delInstrText>
              </w:r>
              <w:r w:rsidDel="00BF061F">
                <w:rPr>
                  <w:rFonts w:cs="Arial"/>
                  <w:sz w:val="22"/>
                  <w:szCs w:val="22"/>
                </w:rPr>
              </w:r>
              <w:r w:rsidDel="00BF061F">
                <w:rPr>
                  <w:rFonts w:cs="Arial"/>
                  <w:sz w:val="22"/>
                  <w:szCs w:val="22"/>
                </w:rPr>
                <w:fldChar w:fldCharType="separate"/>
              </w:r>
              <w:r w:rsidR="00C41AA4" w:rsidDel="00BF061F">
                <w:rPr>
                  <w:rFonts w:cs="Arial"/>
                  <w:noProof/>
                  <w:sz w:val="22"/>
                  <w:szCs w:val="22"/>
                </w:rPr>
                <w:delText> </w:delText>
              </w:r>
              <w:r w:rsidR="00C41AA4" w:rsidDel="00BF061F">
                <w:rPr>
                  <w:rFonts w:cs="Arial"/>
                  <w:noProof/>
                  <w:sz w:val="22"/>
                  <w:szCs w:val="22"/>
                </w:rPr>
                <w:delText> </w:delText>
              </w:r>
              <w:r w:rsidR="00C41AA4" w:rsidDel="00BF061F">
                <w:rPr>
                  <w:rFonts w:cs="Arial"/>
                  <w:noProof/>
                  <w:sz w:val="22"/>
                  <w:szCs w:val="22"/>
                </w:rPr>
                <w:delText> </w:delText>
              </w:r>
              <w:r w:rsidR="00C41AA4" w:rsidDel="00BF061F">
                <w:rPr>
                  <w:rFonts w:cs="Arial"/>
                  <w:noProof/>
                  <w:sz w:val="22"/>
                  <w:szCs w:val="22"/>
                </w:rPr>
                <w:delText> </w:delText>
              </w:r>
              <w:r w:rsidR="00C41AA4" w:rsidDel="00BF061F">
                <w:rPr>
                  <w:rFonts w:cs="Arial"/>
                  <w:noProof/>
                  <w:sz w:val="22"/>
                  <w:szCs w:val="22"/>
                </w:rPr>
                <w:delText> </w:delText>
              </w:r>
              <w:r w:rsidDel="00BF061F">
                <w:rPr>
                  <w:rFonts w:cs="Arial"/>
                  <w:sz w:val="22"/>
                  <w:szCs w:val="22"/>
                </w:rPr>
                <w:fldChar w:fldCharType="end"/>
              </w:r>
            </w:del>
            <w:ins w:id="101" w:author="Hannah Taylor 2" w:date="2022-08-01T08:55:00Z">
              <w:r w:rsidR="00BF061F">
                <w:rPr>
                  <w:rFonts w:cs="Arial"/>
                  <w:sz w:val="22"/>
                  <w:szCs w:val="22"/>
                </w:rPr>
                <w:t>Deputy</w:t>
              </w:r>
            </w:ins>
          </w:p>
        </w:tc>
        <w:tc>
          <w:tcPr>
            <w:tcW w:w="2013" w:type="dxa"/>
            <w:tcBorders>
              <w:top w:val="single" w:sz="4" w:space="0" w:color="auto"/>
              <w:left w:val="single" w:sz="4" w:space="0" w:color="auto"/>
              <w:bottom w:val="single" w:sz="4" w:space="0" w:color="auto"/>
              <w:right w:val="single" w:sz="4" w:space="0" w:color="auto"/>
            </w:tcBorders>
            <w:vAlign w:val="center"/>
            <w:tcPrChange w:id="102" w:author="Hannah Taylor 2" w:date="2022-08-01T08:56:00Z">
              <w:tcPr>
                <w:tcW w:w="2013" w:type="dxa"/>
                <w:tcBorders>
                  <w:top w:val="single" w:sz="4" w:space="0" w:color="auto"/>
                  <w:left w:val="single" w:sz="4" w:space="0" w:color="auto"/>
                  <w:bottom w:val="single" w:sz="4" w:space="0" w:color="auto"/>
                  <w:right w:val="single" w:sz="4" w:space="0" w:color="auto"/>
                </w:tcBorders>
                <w:vAlign w:val="center"/>
              </w:tcPr>
            </w:tcPrChange>
          </w:tcPr>
          <w:p w14:paraId="5D1BEA84" w14:textId="77777777" w:rsidR="00AE1002" w:rsidRPr="001A4C71" w:rsidRDefault="00263A42" w:rsidP="00263A42">
            <w:pPr>
              <w:ind w:left="142"/>
              <w:rPr>
                <w:rFonts w:cs="Arial"/>
                <w:sz w:val="22"/>
                <w:szCs w:val="22"/>
              </w:rPr>
            </w:pPr>
            <w:r>
              <w:rPr>
                <w:rFonts w:cs="Arial"/>
                <w:sz w:val="22"/>
                <w:szCs w:val="22"/>
              </w:rPr>
              <w:fldChar w:fldCharType="begin">
                <w:ffData>
                  <w:name w:val="Text1"/>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Pr>
                <w:rFonts w:cs="Arial"/>
                <w:sz w:val="22"/>
                <w:szCs w:val="22"/>
              </w:rPr>
              <w:fldChar w:fldCharType="end"/>
            </w:r>
          </w:p>
        </w:tc>
        <w:tc>
          <w:tcPr>
            <w:tcW w:w="1956" w:type="dxa"/>
            <w:tcBorders>
              <w:top w:val="single" w:sz="4" w:space="0" w:color="auto"/>
              <w:left w:val="single" w:sz="4" w:space="0" w:color="auto"/>
              <w:bottom w:val="single" w:sz="4" w:space="0" w:color="auto"/>
              <w:right w:val="single" w:sz="4" w:space="0" w:color="auto"/>
            </w:tcBorders>
            <w:vAlign w:val="center"/>
            <w:tcPrChange w:id="103" w:author="Hannah Taylor 2" w:date="2022-08-01T08:56:00Z">
              <w:tcPr>
                <w:tcW w:w="1956" w:type="dxa"/>
                <w:tcBorders>
                  <w:top w:val="single" w:sz="4" w:space="0" w:color="auto"/>
                  <w:left w:val="single" w:sz="4" w:space="0" w:color="auto"/>
                  <w:bottom w:val="single" w:sz="4" w:space="0" w:color="auto"/>
                  <w:right w:val="single" w:sz="4" w:space="0" w:color="auto"/>
                </w:tcBorders>
                <w:vAlign w:val="center"/>
              </w:tcPr>
            </w:tcPrChange>
          </w:tcPr>
          <w:p w14:paraId="1300A9DD" w14:textId="3DB68BBE" w:rsidR="00AE1002" w:rsidRPr="001A4C71" w:rsidRDefault="00FC787A" w:rsidP="00263A42">
            <w:pPr>
              <w:ind w:left="114"/>
              <w:rPr>
                <w:rFonts w:cs="Arial"/>
                <w:sz w:val="22"/>
                <w:szCs w:val="22"/>
              </w:rPr>
            </w:pPr>
            <w:r>
              <w:rPr>
                <w:rFonts w:cs="Arial"/>
                <w:sz w:val="22"/>
                <w:szCs w:val="22"/>
              </w:rPr>
              <w:t>√</w:t>
            </w:r>
          </w:p>
        </w:tc>
      </w:tr>
      <w:tr w:rsidR="00AE1002" w:rsidRPr="001A4C71" w14:paraId="279CC4B8" w14:textId="77777777" w:rsidTr="00BF061F">
        <w:tblPrEx>
          <w:tblW w:w="10915" w:type="dxa"/>
          <w:tblInd w:w="-714" w:type="dxa"/>
          <w:tblLayout w:type="fixed"/>
          <w:tblCellMar>
            <w:left w:w="0" w:type="dxa"/>
            <w:right w:w="0" w:type="dxa"/>
          </w:tblCellMar>
          <w:tblLook w:val="0000" w:firstRow="0" w:lastRow="0" w:firstColumn="0" w:lastColumn="0" w:noHBand="0" w:noVBand="0"/>
          <w:tblPrExChange w:id="104" w:author="Hannah Taylor 2" w:date="2022-08-01T08:56:00Z">
            <w:tblPrEx>
              <w:tblW w:w="10915" w:type="dxa"/>
              <w:tblInd w:w="-714" w:type="dxa"/>
              <w:tblLayout w:type="fixed"/>
              <w:tblCellMar>
                <w:left w:w="0" w:type="dxa"/>
                <w:right w:w="0" w:type="dxa"/>
              </w:tblCellMar>
              <w:tblLook w:val="0000" w:firstRow="0" w:lastRow="0" w:firstColumn="0" w:lastColumn="0" w:noHBand="0" w:noVBand="0"/>
            </w:tblPrEx>
          </w:tblPrExChange>
        </w:tblPrEx>
        <w:trPr>
          <w:cantSplit/>
          <w:trHeight w:val="840"/>
          <w:trPrChange w:id="105" w:author="Hannah Taylor 2" w:date="2022-08-01T08:56:00Z">
            <w:trPr>
              <w:gridBefore w:val="2"/>
              <w:cantSplit/>
              <w:trHeight w:val="840"/>
            </w:trPr>
          </w:trPrChange>
        </w:trPr>
        <w:tc>
          <w:tcPr>
            <w:tcW w:w="2836" w:type="dxa"/>
            <w:tcBorders>
              <w:top w:val="single" w:sz="4" w:space="0" w:color="auto"/>
              <w:left w:val="single" w:sz="4" w:space="0" w:color="auto"/>
              <w:bottom w:val="single" w:sz="4" w:space="0" w:color="auto"/>
              <w:right w:val="single" w:sz="4" w:space="0" w:color="auto"/>
            </w:tcBorders>
            <w:vAlign w:val="center"/>
            <w:tcPrChange w:id="106" w:author="Hannah Taylor 2" w:date="2022-08-01T08:56:00Z">
              <w:tcPr>
                <w:tcW w:w="2836" w:type="dxa"/>
                <w:gridSpan w:val="3"/>
                <w:tcBorders>
                  <w:top w:val="single" w:sz="4" w:space="0" w:color="auto"/>
                  <w:left w:val="single" w:sz="4" w:space="0" w:color="auto"/>
                  <w:bottom w:val="single" w:sz="4" w:space="0" w:color="auto"/>
                  <w:right w:val="single" w:sz="4" w:space="0" w:color="auto"/>
                </w:tcBorders>
                <w:vAlign w:val="center"/>
              </w:tcPr>
            </w:tcPrChange>
          </w:tcPr>
          <w:p w14:paraId="49FE8767" w14:textId="77777777" w:rsidR="00AE1002" w:rsidRPr="001A4C71" w:rsidRDefault="00AE1002" w:rsidP="00AE1002">
            <w:pPr>
              <w:ind w:left="142"/>
              <w:rPr>
                <w:rFonts w:cs="Arial"/>
                <w:sz w:val="22"/>
                <w:szCs w:val="22"/>
              </w:rPr>
            </w:pPr>
            <w:r w:rsidRPr="001A4C71">
              <w:rPr>
                <w:rFonts w:cs="Arial"/>
                <w:sz w:val="22"/>
                <w:szCs w:val="22"/>
              </w:rPr>
              <w:t xml:space="preserve">Director of </w:t>
            </w:r>
          </w:p>
          <w:p w14:paraId="449D66FD" w14:textId="77777777" w:rsidR="00AE1002" w:rsidRPr="001A4C71" w:rsidRDefault="00AE1002" w:rsidP="00AE1002">
            <w:pPr>
              <w:ind w:left="142"/>
              <w:rPr>
                <w:rFonts w:cs="Arial"/>
                <w:sz w:val="22"/>
                <w:szCs w:val="22"/>
              </w:rPr>
            </w:pPr>
            <w:r w:rsidRPr="001A4C71">
              <w:rPr>
                <w:rFonts w:cs="Arial"/>
                <w:sz w:val="22"/>
                <w:szCs w:val="22"/>
              </w:rPr>
              <w:t xml:space="preserve">Operations </w:t>
            </w:r>
          </w:p>
        </w:tc>
        <w:tc>
          <w:tcPr>
            <w:tcW w:w="1701" w:type="dxa"/>
            <w:tcBorders>
              <w:top w:val="single" w:sz="4" w:space="0" w:color="auto"/>
              <w:left w:val="single" w:sz="4" w:space="0" w:color="auto"/>
              <w:bottom w:val="single" w:sz="4" w:space="0" w:color="auto"/>
              <w:right w:val="single" w:sz="4" w:space="0" w:color="auto"/>
            </w:tcBorders>
            <w:vAlign w:val="center"/>
            <w:tcPrChange w:id="107" w:author="Hannah Taylor 2" w:date="2022-08-01T08:56:00Z">
              <w:tcPr>
                <w:tcW w:w="2126" w:type="dxa"/>
                <w:gridSpan w:val="2"/>
                <w:tcBorders>
                  <w:top w:val="single" w:sz="4" w:space="0" w:color="auto"/>
                  <w:left w:val="single" w:sz="4" w:space="0" w:color="auto"/>
                  <w:bottom w:val="single" w:sz="4" w:space="0" w:color="auto"/>
                  <w:right w:val="single" w:sz="4" w:space="0" w:color="auto"/>
                </w:tcBorders>
                <w:vAlign w:val="center"/>
              </w:tcPr>
            </w:tcPrChange>
          </w:tcPr>
          <w:p w14:paraId="6584D951" w14:textId="77777777" w:rsidR="00AE1002" w:rsidRPr="001A4C71" w:rsidRDefault="00263A42" w:rsidP="00263A42">
            <w:pPr>
              <w:ind w:left="114"/>
              <w:rPr>
                <w:rFonts w:cs="Arial"/>
                <w:sz w:val="22"/>
                <w:szCs w:val="22"/>
              </w:rPr>
            </w:pPr>
            <w:r>
              <w:rPr>
                <w:rFonts w:cs="Arial"/>
                <w:sz w:val="22"/>
                <w:szCs w:val="22"/>
              </w:rPr>
              <w:fldChar w:fldCharType="begin">
                <w:ffData>
                  <w:name w:val="Text1"/>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Pr>
                <w:rFonts w:cs="Arial"/>
                <w:sz w:val="22"/>
                <w:szCs w:val="22"/>
              </w:rPr>
              <w:fldChar w:fldCharType="end"/>
            </w:r>
          </w:p>
        </w:tc>
        <w:tc>
          <w:tcPr>
            <w:tcW w:w="2409" w:type="dxa"/>
            <w:tcBorders>
              <w:top w:val="single" w:sz="4" w:space="0" w:color="auto"/>
              <w:left w:val="single" w:sz="4" w:space="0" w:color="auto"/>
              <w:bottom w:val="single" w:sz="4" w:space="0" w:color="auto"/>
              <w:right w:val="single" w:sz="4" w:space="0" w:color="auto"/>
            </w:tcBorders>
            <w:vAlign w:val="center"/>
            <w:tcPrChange w:id="108" w:author="Hannah Taylor 2" w:date="2022-08-01T08:56:00Z">
              <w:tcPr>
                <w:tcW w:w="1984" w:type="dxa"/>
                <w:gridSpan w:val="2"/>
                <w:tcBorders>
                  <w:top w:val="single" w:sz="4" w:space="0" w:color="auto"/>
                  <w:left w:val="single" w:sz="4" w:space="0" w:color="auto"/>
                  <w:bottom w:val="single" w:sz="4" w:space="0" w:color="auto"/>
                  <w:right w:val="single" w:sz="4" w:space="0" w:color="auto"/>
                </w:tcBorders>
                <w:vAlign w:val="center"/>
              </w:tcPr>
            </w:tcPrChange>
          </w:tcPr>
          <w:p w14:paraId="3491D75C" w14:textId="354B2BC4" w:rsidR="00AE1002" w:rsidRPr="001A4C71" w:rsidRDefault="00263A42" w:rsidP="00263A42">
            <w:pPr>
              <w:ind w:left="142"/>
              <w:rPr>
                <w:rFonts w:cs="Arial"/>
                <w:sz w:val="22"/>
                <w:szCs w:val="22"/>
              </w:rPr>
            </w:pPr>
            <w:r>
              <w:rPr>
                <w:rFonts w:cs="Arial"/>
                <w:sz w:val="22"/>
                <w:szCs w:val="22"/>
              </w:rPr>
              <w:fldChar w:fldCharType="begin">
                <w:ffData>
                  <w:name w:val="Text1"/>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Pr>
                <w:rFonts w:cs="Arial"/>
                <w:sz w:val="22"/>
                <w:szCs w:val="22"/>
              </w:rPr>
              <w:fldChar w:fldCharType="end"/>
            </w:r>
            <w:ins w:id="109" w:author="Hannah Taylor 2" w:date="2022-08-01T08:56:00Z">
              <w:r w:rsidR="00BF061F">
                <w:rPr>
                  <w:rFonts w:cs="Arial"/>
                  <w:sz w:val="22"/>
                  <w:szCs w:val="22"/>
                </w:rPr>
                <w:t>Bursar</w:t>
              </w:r>
            </w:ins>
            <w:r w:rsidR="00FC787A">
              <w:rPr>
                <w:rFonts w:cs="Arial"/>
                <w:sz w:val="22"/>
                <w:szCs w:val="22"/>
              </w:rPr>
              <w:t>/Assistant Headteachers</w:t>
            </w:r>
          </w:p>
        </w:tc>
        <w:tc>
          <w:tcPr>
            <w:tcW w:w="2013" w:type="dxa"/>
            <w:tcBorders>
              <w:top w:val="single" w:sz="4" w:space="0" w:color="auto"/>
              <w:left w:val="single" w:sz="4" w:space="0" w:color="auto"/>
              <w:bottom w:val="single" w:sz="4" w:space="0" w:color="auto"/>
              <w:right w:val="single" w:sz="4" w:space="0" w:color="auto"/>
            </w:tcBorders>
            <w:vAlign w:val="center"/>
            <w:tcPrChange w:id="110" w:author="Hannah Taylor 2" w:date="2022-08-01T08:56:00Z">
              <w:tcPr>
                <w:tcW w:w="2013" w:type="dxa"/>
                <w:tcBorders>
                  <w:top w:val="single" w:sz="4" w:space="0" w:color="auto"/>
                  <w:left w:val="single" w:sz="4" w:space="0" w:color="auto"/>
                  <w:bottom w:val="single" w:sz="4" w:space="0" w:color="auto"/>
                  <w:right w:val="single" w:sz="4" w:space="0" w:color="auto"/>
                </w:tcBorders>
                <w:vAlign w:val="center"/>
              </w:tcPr>
            </w:tcPrChange>
          </w:tcPr>
          <w:p w14:paraId="59FFC394" w14:textId="77777777" w:rsidR="00AE1002" w:rsidRPr="001A4C71" w:rsidRDefault="00263A42" w:rsidP="00263A42">
            <w:pPr>
              <w:ind w:left="142"/>
              <w:rPr>
                <w:rFonts w:cs="Arial"/>
                <w:sz w:val="22"/>
                <w:szCs w:val="22"/>
              </w:rPr>
            </w:pPr>
            <w:r>
              <w:rPr>
                <w:rFonts w:cs="Arial"/>
                <w:sz w:val="22"/>
                <w:szCs w:val="22"/>
              </w:rPr>
              <w:fldChar w:fldCharType="begin">
                <w:ffData>
                  <w:name w:val="Text1"/>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Pr>
                <w:rFonts w:cs="Arial"/>
                <w:sz w:val="22"/>
                <w:szCs w:val="22"/>
              </w:rPr>
              <w:fldChar w:fldCharType="end"/>
            </w:r>
          </w:p>
        </w:tc>
        <w:tc>
          <w:tcPr>
            <w:tcW w:w="1956" w:type="dxa"/>
            <w:tcBorders>
              <w:top w:val="single" w:sz="4" w:space="0" w:color="auto"/>
              <w:left w:val="single" w:sz="4" w:space="0" w:color="auto"/>
              <w:bottom w:val="single" w:sz="4" w:space="0" w:color="auto"/>
              <w:right w:val="single" w:sz="4" w:space="0" w:color="auto"/>
            </w:tcBorders>
            <w:vAlign w:val="center"/>
            <w:tcPrChange w:id="111" w:author="Hannah Taylor 2" w:date="2022-08-01T08:56:00Z">
              <w:tcPr>
                <w:tcW w:w="1956" w:type="dxa"/>
                <w:tcBorders>
                  <w:top w:val="single" w:sz="4" w:space="0" w:color="auto"/>
                  <w:left w:val="single" w:sz="4" w:space="0" w:color="auto"/>
                  <w:bottom w:val="single" w:sz="4" w:space="0" w:color="auto"/>
                  <w:right w:val="single" w:sz="4" w:space="0" w:color="auto"/>
                </w:tcBorders>
                <w:vAlign w:val="center"/>
              </w:tcPr>
            </w:tcPrChange>
          </w:tcPr>
          <w:p w14:paraId="43FEF8D4" w14:textId="0D258763" w:rsidR="00AE1002" w:rsidRPr="001A4C71" w:rsidRDefault="00FC787A" w:rsidP="00263A42">
            <w:pPr>
              <w:ind w:left="114"/>
              <w:rPr>
                <w:rFonts w:cs="Arial"/>
                <w:sz w:val="22"/>
                <w:szCs w:val="22"/>
              </w:rPr>
            </w:pPr>
            <w:r>
              <w:rPr>
                <w:rFonts w:cs="Arial"/>
                <w:sz w:val="22"/>
                <w:szCs w:val="22"/>
              </w:rPr>
              <w:t>√</w:t>
            </w:r>
          </w:p>
        </w:tc>
      </w:tr>
      <w:tr w:rsidR="00AE1002" w:rsidRPr="001A4C71" w14:paraId="5478B035" w14:textId="77777777" w:rsidTr="00BF061F">
        <w:tblPrEx>
          <w:tblW w:w="10915" w:type="dxa"/>
          <w:tblInd w:w="-714" w:type="dxa"/>
          <w:tblLayout w:type="fixed"/>
          <w:tblCellMar>
            <w:left w:w="0" w:type="dxa"/>
            <w:right w:w="0" w:type="dxa"/>
          </w:tblCellMar>
          <w:tblLook w:val="0000" w:firstRow="0" w:lastRow="0" w:firstColumn="0" w:lastColumn="0" w:noHBand="0" w:noVBand="0"/>
          <w:tblPrExChange w:id="112" w:author="Hannah Taylor 2" w:date="2022-08-01T08:56:00Z">
            <w:tblPrEx>
              <w:tblW w:w="10915" w:type="dxa"/>
              <w:tblInd w:w="-714" w:type="dxa"/>
              <w:tblLayout w:type="fixed"/>
              <w:tblCellMar>
                <w:left w:w="0" w:type="dxa"/>
                <w:right w:w="0" w:type="dxa"/>
              </w:tblCellMar>
              <w:tblLook w:val="0000" w:firstRow="0" w:lastRow="0" w:firstColumn="0" w:lastColumn="0" w:noHBand="0" w:noVBand="0"/>
            </w:tblPrEx>
          </w:tblPrExChange>
        </w:tblPrEx>
        <w:trPr>
          <w:trHeight w:val="839"/>
          <w:trPrChange w:id="113" w:author="Hannah Taylor 2" w:date="2022-08-01T08:56:00Z">
            <w:trPr>
              <w:gridBefore w:val="2"/>
              <w:trHeight w:val="839"/>
            </w:trPr>
          </w:trPrChange>
        </w:trPr>
        <w:tc>
          <w:tcPr>
            <w:tcW w:w="2836" w:type="dxa"/>
            <w:tcBorders>
              <w:top w:val="single" w:sz="4" w:space="0" w:color="auto"/>
              <w:left w:val="single" w:sz="4" w:space="0" w:color="auto"/>
              <w:bottom w:val="single" w:sz="4" w:space="0" w:color="auto"/>
              <w:right w:val="single" w:sz="4" w:space="0" w:color="auto"/>
            </w:tcBorders>
            <w:vAlign w:val="center"/>
            <w:tcPrChange w:id="114" w:author="Hannah Taylor 2" w:date="2022-08-01T08:56:00Z">
              <w:tcPr>
                <w:tcW w:w="2836" w:type="dxa"/>
                <w:gridSpan w:val="3"/>
                <w:tcBorders>
                  <w:top w:val="single" w:sz="4" w:space="0" w:color="auto"/>
                  <w:left w:val="single" w:sz="4" w:space="0" w:color="auto"/>
                  <w:bottom w:val="single" w:sz="4" w:space="0" w:color="auto"/>
                  <w:right w:val="single" w:sz="4" w:space="0" w:color="auto"/>
                </w:tcBorders>
                <w:vAlign w:val="center"/>
              </w:tcPr>
            </w:tcPrChange>
          </w:tcPr>
          <w:p w14:paraId="4433894E" w14:textId="77777777" w:rsidR="00AE1002" w:rsidRPr="001A4C71" w:rsidRDefault="00AE1002" w:rsidP="00AE1002">
            <w:pPr>
              <w:ind w:left="142"/>
              <w:rPr>
                <w:rFonts w:cs="Arial"/>
                <w:sz w:val="22"/>
                <w:szCs w:val="22"/>
              </w:rPr>
            </w:pPr>
            <w:r w:rsidRPr="001A4C71">
              <w:rPr>
                <w:rFonts w:cs="Arial"/>
                <w:sz w:val="22"/>
                <w:szCs w:val="22"/>
              </w:rPr>
              <w:t xml:space="preserve">Site Controller </w:t>
            </w:r>
          </w:p>
        </w:tc>
        <w:tc>
          <w:tcPr>
            <w:tcW w:w="1701" w:type="dxa"/>
            <w:tcBorders>
              <w:top w:val="single" w:sz="4" w:space="0" w:color="auto"/>
              <w:left w:val="single" w:sz="4" w:space="0" w:color="auto"/>
              <w:bottom w:val="single" w:sz="4" w:space="0" w:color="auto"/>
              <w:right w:val="single" w:sz="4" w:space="0" w:color="auto"/>
            </w:tcBorders>
            <w:vAlign w:val="center"/>
            <w:tcPrChange w:id="115" w:author="Hannah Taylor 2" w:date="2022-08-01T08:56:00Z">
              <w:tcPr>
                <w:tcW w:w="2126" w:type="dxa"/>
                <w:gridSpan w:val="2"/>
                <w:tcBorders>
                  <w:top w:val="single" w:sz="4" w:space="0" w:color="auto"/>
                  <w:left w:val="single" w:sz="4" w:space="0" w:color="auto"/>
                  <w:bottom w:val="single" w:sz="4" w:space="0" w:color="auto"/>
                  <w:right w:val="single" w:sz="4" w:space="0" w:color="auto"/>
                </w:tcBorders>
                <w:vAlign w:val="center"/>
              </w:tcPr>
            </w:tcPrChange>
          </w:tcPr>
          <w:p w14:paraId="08275399" w14:textId="77777777" w:rsidR="00AE1002" w:rsidRPr="001A4C71" w:rsidRDefault="00263A42" w:rsidP="00263A42">
            <w:pPr>
              <w:ind w:left="114"/>
              <w:rPr>
                <w:rFonts w:cs="Arial"/>
                <w:sz w:val="22"/>
                <w:szCs w:val="22"/>
              </w:rPr>
            </w:pPr>
            <w:r>
              <w:rPr>
                <w:rFonts w:cs="Arial"/>
                <w:sz w:val="22"/>
                <w:szCs w:val="22"/>
              </w:rPr>
              <w:fldChar w:fldCharType="begin">
                <w:ffData>
                  <w:name w:val="Text1"/>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Pr>
                <w:rFonts w:cs="Arial"/>
                <w:sz w:val="22"/>
                <w:szCs w:val="22"/>
              </w:rPr>
              <w:fldChar w:fldCharType="end"/>
            </w:r>
          </w:p>
        </w:tc>
        <w:tc>
          <w:tcPr>
            <w:tcW w:w="2409" w:type="dxa"/>
            <w:tcBorders>
              <w:top w:val="single" w:sz="4" w:space="0" w:color="auto"/>
              <w:left w:val="single" w:sz="4" w:space="0" w:color="auto"/>
              <w:bottom w:val="single" w:sz="4" w:space="0" w:color="auto"/>
              <w:right w:val="single" w:sz="4" w:space="0" w:color="auto"/>
            </w:tcBorders>
            <w:vAlign w:val="center"/>
            <w:tcPrChange w:id="116" w:author="Hannah Taylor 2" w:date="2022-08-01T08:56:00Z">
              <w:tcPr>
                <w:tcW w:w="1984" w:type="dxa"/>
                <w:gridSpan w:val="2"/>
                <w:tcBorders>
                  <w:top w:val="single" w:sz="4" w:space="0" w:color="auto"/>
                  <w:left w:val="single" w:sz="4" w:space="0" w:color="auto"/>
                  <w:bottom w:val="single" w:sz="4" w:space="0" w:color="auto"/>
                  <w:right w:val="single" w:sz="4" w:space="0" w:color="auto"/>
                </w:tcBorders>
                <w:vAlign w:val="center"/>
              </w:tcPr>
            </w:tcPrChange>
          </w:tcPr>
          <w:p w14:paraId="67BEDB63" w14:textId="77777777" w:rsidR="00AE1002" w:rsidRPr="001A4C71" w:rsidRDefault="00263A42" w:rsidP="00263A42">
            <w:pPr>
              <w:ind w:left="142"/>
              <w:rPr>
                <w:rFonts w:cs="Arial"/>
                <w:sz w:val="22"/>
                <w:szCs w:val="22"/>
              </w:rPr>
            </w:pPr>
            <w:r>
              <w:rPr>
                <w:rFonts w:cs="Arial"/>
                <w:sz w:val="22"/>
                <w:szCs w:val="22"/>
              </w:rPr>
              <w:fldChar w:fldCharType="begin">
                <w:ffData>
                  <w:name w:val="Text1"/>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Pr>
                <w:rFonts w:cs="Arial"/>
                <w:sz w:val="22"/>
                <w:szCs w:val="22"/>
              </w:rPr>
              <w:fldChar w:fldCharType="end"/>
            </w:r>
            <w:ins w:id="117" w:author="Hannah Taylor 2" w:date="2022-08-01T08:56:00Z">
              <w:r w:rsidR="00BF061F">
                <w:rPr>
                  <w:rFonts w:cs="Arial"/>
                  <w:sz w:val="22"/>
                  <w:szCs w:val="22"/>
                </w:rPr>
                <w:t>Bursar</w:t>
              </w:r>
            </w:ins>
          </w:p>
        </w:tc>
        <w:tc>
          <w:tcPr>
            <w:tcW w:w="2013" w:type="dxa"/>
            <w:tcBorders>
              <w:top w:val="single" w:sz="4" w:space="0" w:color="auto"/>
              <w:left w:val="single" w:sz="4" w:space="0" w:color="auto"/>
              <w:bottom w:val="single" w:sz="4" w:space="0" w:color="auto"/>
              <w:right w:val="single" w:sz="4" w:space="0" w:color="auto"/>
            </w:tcBorders>
            <w:vAlign w:val="center"/>
            <w:tcPrChange w:id="118" w:author="Hannah Taylor 2" w:date="2022-08-01T08:56:00Z">
              <w:tcPr>
                <w:tcW w:w="2013" w:type="dxa"/>
                <w:tcBorders>
                  <w:top w:val="single" w:sz="4" w:space="0" w:color="auto"/>
                  <w:left w:val="single" w:sz="4" w:space="0" w:color="auto"/>
                  <w:bottom w:val="single" w:sz="4" w:space="0" w:color="auto"/>
                  <w:right w:val="single" w:sz="4" w:space="0" w:color="auto"/>
                </w:tcBorders>
                <w:vAlign w:val="center"/>
              </w:tcPr>
            </w:tcPrChange>
          </w:tcPr>
          <w:p w14:paraId="1FF357C2" w14:textId="77777777" w:rsidR="00AE1002" w:rsidRPr="001A4C71" w:rsidRDefault="00263A42" w:rsidP="00263A42">
            <w:pPr>
              <w:ind w:left="142"/>
              <w:rPr>
                <w:rFonts w:cs="Arial"/>
                <w:sz w:val="22"/>
                <w:szCs w:val="22"/>
              </w:rPr>
            </w:pPr>
            <w:r>
              <w:rPr>
                <w:rFonts w:cs="Arial"/>
                <w:sz w:val="22"/>
                <w:szCs w:val="22"/>
              </w:rPr>
              <w:fldChar w:fldCharType="begin">
                <w:ffData>
                  <w:name w:val="Text1"/>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Pr>
                <w:rFonts w:cs="Arial"/>
                <w:sz w:val="22"/>
                <w:szCs w:val="22"/>
              </w:rPr>
              <w:fldChar w:fldCharType="end"/>
            </w:r>
          </w:p>
        </w:tc>
        <w:tc>
          <w:tcPr>
            <w:tcW w:w="1956" w:type="dxa"/>
            <w:tcBorders>
              <w:top w:val="single" w:sz="4" w:space="0" w:color="auto"/>
              <w:left w:val="single" w:sz="4" w:space="0" w:color="auto"/>
              <w:bottom w:val="single" w:sz="4" w:space="0" w:color="auto"/>
              <w:right w:val="single" w:sz="4" w:space="0" w:color="auto"/>
            </w:tcBorders>
            <w:vAlign w:val="center"/>
            <w:tcPrChange w:id="119" w:author="Hannah Taylor 2" w:date="2022-08-01T08:56:00Z">
              <w:tcPr>
                <w:tcW w:w="1956" w:type="dxa"/>
                <w:tcBorders>
                  <w:top w:val="single" w:sz="4" w:space="0" w:color="auto"/>
                  <w:left w:val="single" w:sz="4" w:space="0" w:color="auto"/>
                  <w:bottom w:val="single" w:sz="4" w:space="0" w:color="auto"/>
                  <w:right w:val="single" w:sz="4" w:space="0" w:color="auto"/>
                </w:tcBorders>
                <w:vAlign w:val="center"/>
              </w:tcPr>
            </w:tcPrChange>
          </w:tcPr>
          <w:p w14:paraId="557A6B71" w14:textId="10E6DF15" w:rsidR="00AE1002" w:rsidRPr="001A4C71" w:rsidRDefault="00FC787A" w:rsidP="00263A42">
            <w:pPr>
              <w:ind w:left="114"/>
              <w:rPr>
                <w:rFonts w:cs="Arial"/>
                <w:sz w:val="22"/>
                <w:szCs w:val="22"/>
              </w:rPr>
            </w:pPr>
            <w:r>
              <w:rPr>
                <w:rFonts w:cs="Arial"/>
                <w:sz w:val="22"/>
                <w:szCs w:val="22"/>
              </w:rPr>
              <w:t>√</w:t>
            </w:r>
          </w:p>
        </w:tc>
      </w:tr>
    </w:tbl>
    <w:p w14:paraId="350CB925" w14:textId="77777777" w:rsidR="00927144" w:rsidRPr="001A4C71" w:rsidRDefault="00927144" w:rsidP="00927144">
      <w:pPr>
        <w:rPr>
          <w:sz w:val="22"/>
          <w:szCs w:val="22"/>
        </w:rPr>
      </w:pPr>
      <w:r w:rsidRPr="001A4C71">
        <w:rPr>
          <w:sz w:val="22"/>
          <w:szCs w:val="22"/>
        </w:rPr>
        <w:tab/>
      </w:r>
      <w:r w:rsidRPr="001A4C71">
        <w:rPr>
          <w:sz w:val="22"/>
          <w:szCs w:val="22"/>
        </w:rPr>
        <w:tab/>
      </w:r>
      <w:r w:rsidRPr="001A4C71">
        <w:rPr>
          <w:sz w:val="22"/>
          <w:szCs w:val="22"/>
        </w:rPr>
        <w:tab/>
      </w:r>
      <w:r w:rsidRPr="001A4C71">
        <w:rPr>
          <w:sz w:val="22"/>
          <w:szCs w:val="22"/>
        </w:rPr>
        <w:tab/>
      </w:r>
      <w:r w:rsidRPr="001A4C71">
        <w:rPr>
          <w:sz w:val="22"/>
          <w:szCs w:val="22"/>
        </w:rPr>
        <w:tab/>
      </w:r>
    </w:p>
    <w:p w14:paraId="44279CC1" w14:textId="77777777" w:rsidR="001F4973" w:rsidRPr="001A4C71" w:rsidRDefault="001F4973" w:rsidP="00927144">
      <w:pPr>
        <w:rPr>
          <w:sz w:val="22"/>
          <w:szCs w:val="22"/>
        </w:rPr>
      </w:pPr>
    </w:p>
    <w:p w14:paraId="3EB56990" w14:textId="77777777" w:rsidR="001F4973" w:rsidRPr="001A4C71" w:rsidRDefault="001F4973" w:rsidP="007E77A2">
      <w:pPr>
        <w:jc w:val="both"/>
        <w:rPr>
          <w:sz w:val="22"/>
          <w:szCs w:val="22"/>
        </w:rPr>
      </w:pPr>
      <w:r w:rsidRPr="001A4C71">
        <w:rPr>
          <w:sz w:val="22"/>
          <w:szCs w:val="22"/>
        </w:rPr>
        <w:t xml:space="preserve">Fill in columns 1 and 2 with the mobile phone numbers of mobiles that would be available to your School Emergency Response Team at the time of an incident. If these are not available when an incident occurs, borrow some other mobiles and fill in their numbers for your reference so that you are easily able to give out a return telephone number. </w:t>
      </w:r>
    </w:p>
    <w:p w14:paraId="509F7DCC" w14:textId="77777777" w:rsidR="001F4973" w:rsidRPr="001A4C71" w:rsidRDefault="001F4973" w:rsidP="007E77A2">
      <w:pPr>
        <w:jc w:val="both"/>
        <w:rPr>
          <w:sz w:val="22"/>
          <w:szCs w:val="22"/>
        </w:rPr>
      </w:pPr>
    </w:p>
    <w:p w14:paraId="11A9D5B3" w14:textId="77777777" w:rsidR="001F4973" w:rsidRPr="001A4C71" w:rsidRDefault="001F4973" w:rsidP="007E77A2">
      <w:pPr>
        <w:jc w:val="both"/>
        <w:rPr>
          <w:sz w:val="22"/>
          <w:szCs w:val="22"/>
        </w:rPr>
      </w:pPr>
      <w:r w:rsidRPr="001A4C71">
        <w:rPr>
          <w:sz w:val="22"/>
          <w:szCs w:val="22"/>
        </w:rPr>
        <w:t>N.B. There may be occasions when mobile telephone lines are unavailable, so please consider this in your emergency planning process.</w:t>
      </w:r>
    </w:p>
    <w:p w14:paraId="3B77FEA8" w14:textId="77777777" w:rsidR="001F4973" w:rsidRPr="001A4C71" w:rsidRDefault="001F4973" w:rsidP="001F4973">
      <w:pPr>
        <w:rPr>
          <w:sz w:val="22"/>
          <w:szCs w:val="22"/>
        </w:rPr>
      </w:pPr>
    </w:p>
    <w:p w14:paraId="05714994" w14:textId="77777777" w:rsidR="001F4973" w:rsidRPr="001A4C71" w:rsidRDefault="001F4973">
      <w:pPr>
        <w:rPr>
          <w:sz w:val="22"/>
          <w:szCs w:val="22"/>
        </w:rPr>
      </w:pPr>
      <w:r w:rsidRPr="001A4C71">
        <w:rPr>
          <w:sz w:val="22"/>
          <w:szCs w:val="22"/>
        </w:rPr>
        <w:br w:type="page"/>
      </w:r>
    </w:p>
    <w:p w14:paraId="66205E5F" w14:textId="77777777" w:rsidR="001F4973" w:rsidRPr="001A4C71" w:rsidRDefault="001F4973" w:rsidP="00927144">
      <w:pPr>
        <w:rPr>
          <w:sz w:val="22"/>
          <w:szCs w:val="22"/>
        </w:rPr>
      </w:pPr>
    </w:p>
    <w:p w14:paraId="02D157C7" w14:textId="77777777" w:rsidR="00927144" w:rsidRPr="001A4C71" w:rsidRDefault="00927144" w:rsidP="001F4973">
      <w:pPr>
        <w:pStyle w:val="Pink"/>
      </w:pPr>
      <w:r w:rsidRPr="001A4C71">
        <w:fldChar w:fldCharType="begin"/>
      </w:r>
      <w:r w:rsidRPr="001A4C71">
        <w:instrText xml:space="preserve"> TC  "</w:instrText>
      </w:r>
      <w:bookmarkStart w:id="120" w:name="_Toc34993186"/>
      <w:r w:rsidRPr="001A4C71">
        <w:instrText>Roles in an Emergency</w:instrText>
      </w:r>
      <w:bookmarkEnd w:id="120"/>
      <w:r w:rsidRPr="001A4C71">
        <w:instrText xml:space="preserve">" \f a \l 1 </w:instrText>
      </w:r>
      <w:r w:rsidRPr="001A4C71">
        <w:fldChar w:fldCharType="end"/>
      </w:r>
      <w:r w:rsidRPr="001A4C71">
        <w:t>Roles in an Emergency – For guidance see Yellow Section</w:t>
      </w: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2"/>
        <w:gridCol w:w="711"/>
        <w:gridCol w:w="711"/>
        <w:gridCol w:w="712"/>
        <w:gridCol w:w="711"/>
        <w:gridCol w:w="711"/>
        <w:gridCol w:w="712"/>
        <w:gridCol w:w="711"/>
        <w:gridCol w:w="711"/>
        <w:gridCol w:w="712"/>
        <w:gridCol w:w="711"/>
        <w:gridCol w:w="712"/>
      </w:tblGrid>
      <w:tr w:rsidR="001F4973" w:rsidRPr="001A4C71" w14:paraId="37569296" w14:textId="77777777" w:rsidTr="001F4973">
        <w:trPr>
          <w:cantSplit/>
          <w:trHeight w:val="2708"/>
        </w:trPr>
        <w:tc>
          <w:tcPr>
            <w:tcW w:w="2382" w:type="dxa"/>
            <w:vAlign w:val="bottom"/>
          </w:tcPr>
          <w:p w14:paraId="34212B09" w14:textId="77777777" w:rsidR="001F4973" w:rsidRPr="001A4C71" w:rsidRDefault="001F4973" w:rsidP="001F4973">
            <w:pPr>
              <w:rPr>
                <w:rFonts w:cs="Arial"/>
                <w:sz w:val="22"/>
                <w:szCs w:val="22"/>
              </w:rPr>
            </w:pPr>
            <w:r w:rsidRPr="001A4C71">
              <w:rPr>
                <w:rFonts w:cs="Arial"/>
                <w:sz w:val="22"/>
                <w:szCs w:val="22"/>
              </w:rPr>
              <w:t>Name</w:t>
            </w:r>
          </w:p>
          <w:p w14:paraId="777CC585" w14:textId="77777777" w:rsidR="001F4973" w:rsidRPr="001A4C71" w:rsidRDefault="001F4973" w:rsidP="001F4973">
            <w:pPr>
              <w:rPr>
                <w:rFonts w:cs="Arial"/>
                <w:sz w:val="22"/>
                <w:szCs w:val="22"/>
              </w:rPr>
            </w:pPr>
          </w:p>
        </w:tc>
        <w:tc>
          <w:tcPr>
            <w:tcW w:w="711" w:type="dxa"/>
            <w:textDirection w:val="btLr"/>
            <w:vAlign w:val="center"/>
          </w:tcPr>
          <w:p w14:paraId="08B27A94" w14:textId="77777777" w:rsidR="001F4973" w:rsidRPr="001A4C71" w:rsidRDefault="001F4973" w:rsidP="001F4973">
            <w:pPr>
              <w:ind w:left="113" w:right="113"/>
              <w:rPr>
                <w:rFonts w:cs="Arial"/>
                <w:sz w:val="20"/>
                <w:szCs w:val="22"/>
              </w:rPr>
            </w:pPr>
            <w:r w:rsidRPr="001A4C71">
              <w:rPr>
                <w:rFonts w:cs="Arial"/>
                <w:sz w:val="20"/>
                <w:szCs w:val="22"/>
              </w:rPr>
              <w:t>Director of Operations</w:t>
            </w:r>
          </w:p>
        </w:tc>
        <w:tc>
          <w:tcPr>
            <w:tcW w:w="711" w:type="dxa"/>
            <w:textDirection w:val="btLr"/>
            <w:vAlign w:val="center"/>
          </w:tcPr>
          <w:p w14:paraId="42152B99" w14:textId="77777777" w:rsidR="001F4973" w:rsidRPr="001A4C71" w:rsidRDefault="001F4973" w:rsidP="001F4973">
            <w:pPr>
              <w:ind w:left="113" w:right="113"/>
              <w:rPr>
                <w:rFonts w:cs="Arial"/>
                <w:sz w:val="20"/>
                <w:szCs w:val="22"/>
              </w:rPr>
            </w:pPr>
            <w:r w:rsidRPr="001A4C71">
              <w:rPr>
                <w:rFonts w:cs="Arial"/>
                <w:sz w:val="20"/>
                <w:szCs w:val="22"/>
              </w:rPr>
              <w:t>Deputy Director of Operations</w:t>
            </w:r>
          </w:p>
        </w:tc>
        <w:tc>
          <w:tcPr>
            <w:tcW w:w="712" w:type="dxa"/>
            <w:textDirection w:val="btLr"/>
            <w:vAlign w:val="center"/>
          </w:tcPr>
          <w:p w14:paraId="41367063" w14:textId="77777777" w:rsidR="001F4973" w:rsidRPr="001A4C71" w:rsidRDefault="001F4973" w:rsidP="001F4973">
            <w:pPr>
              <w:ind w:left="113" w:right="113"/>
              <w:rPr>
                <w:rFonts w:cs="Arial"/>
                <w:sz w:val="20"/>
                <w:szCs w:val="22"/>
              </w:rPr>
            </w:pPr>
            <w:r w:rsidRPr="001A4C71">
              <w:rPr>
                <w:rFonts w:cs="Arial"/>
                <w:sz w:val="20"/>
                <w:szCs w:val="22"/>
              </w:rPr>
              <w:t>Communications with parents</w:t>
            </w:r>
          </w:p>
        </w:tc>
        <w:tc>
          <w:tcPr>
            <w:tcW w:w="711" w:type="dxa"/>
            <w:textDirection w:val="btLr"/>
            <w:vAlign w:val="center"/>
          </w:tcPr>
          <w:p w14:paraId="60825DB4" w14:textId="77777777" w:rsidR="001F4973" w:rsidRPr="001A4C71" w:rsidRDefault="001F4973" w:rsidP="001F4973">
            <w:pPr>
              <w:ind w:left="113" w:right="113"/>
              <w:rPr>
                <w:rFonts w:cs="Arial"/>
                <w:sz w:val="20"/>
                <w:szCs w:val="22"/>
              </w:rPr>
            </w:pPr>
            <w:r w:rsidRPr="001A4C71">
              <w:rPr>
                <w:rFonts w:cs="Arial"/>
                <w:sz w:val="20"/>
                <w:szCs w:val="22"/>
              </w:rPr>
              <w:t>Media Spokesperson</w:t>
            </w:r>
          </w:p>
        </w:tc>
        <w:tc>
          <w:tcPr>
            <w:tcW w:w="711" w:type="dxa"/>
            <w:textDirection w:val="btLr"/>
            <w:vAlign w:val="center"/>
          </w:tcPr>
          <w:p w14:paraId="0451B722" w14:textId="77777777" w:rsidR="001F4973" w:rsidRPr="001A4C71" w:rsidRDefault="001F4973" w:rsidP="001F4973">
            <w:pPr>
              <w:ind w:left="113" w:right="113"/>
              <w:rPr>
                <w:rFonts w:cs="Arial"/>
                <w:sz w:val="20"/>
                <w:szCs w:val="22"/>
              </w:rPr>
            </w:pPr>
            <w:r w:rsidRPr="001A4C71">
              <w:rPr>
                <w:rFonts w:cs="Arial"/>
                <w:sz w:val="20"/>
                <w:szCs w:val="22"/>
              </w:rPr>
              <w:t>Communication (Emergency Services &amp; LA)</w:t>
            </w:r>
          </w:p>
        </w:tc>
        <w:tc>
          <w:tcPr>
            <w:tcW w:w="712" w:type="dxa"/>
            <w:textDirection w:val="btLr"/>
            <w:vAlign w:val="center"/>
          </w:tcPr>
          <w:p w14:paraId="4DEB46AD" w14:textId="77777777" w:rsidR="001F4973" w:rsidRPr="001A4C71" w:rsidRDefault="001F4973" w:rsidP="001F4973">
            <w:pPr>
              <w:ind w:left="113" w:right="113"/>
              <w:rPr>
                <w:rFonts w:cs="Arial"/>
                <w:sz w:val="20"/>
                <w:szCs w:val="22"/>
              </w:rPr>
            </w:pPr>
            <w:r w:rsidRPr="001A4C71">
              <w:rPr>
                <w:rFonts w:cs="Arial"/>
                <w:sz w:val="20"/>
                <w:szCs w:val="22"/>
              </w:rPr>
              <w:t>Facilities Management/ Site Controller</w:t>
            </w:r>
          </w:p>
        </w:tc>
        <w:tc>
          <w:tcPr>
            <w:tcW w:w="711" w:type="dxa"/>
            <w:textDirection w:val="btLr"/>
            <w:vAlign w:val="center"/>
          </w:tcPr>
          <w:p w14:paraId="560344F2" w14:textId="77777777" w:rsidR="001F4973" w:rsidRPr="001A4C71" w:rsidRDefault="001F4973" w:rsidP="001F4973">
            <w:pPr>
              <w:ind w:left="113" w:right="113"/>
              <w:rPr>
                <w:rFonts w:cs="Arial"/>
                <w:sz w:val="20"/>
                <w:szCs w:val="22"/>
              </w:rPr>
            </w:pPr>
            <w:r w:rsidRPr="001A4C71">
              <w:rPr>
                <w:rFonts w:cs="Arial"/>
                <w:sz w:val="20"/>
                <w:szCs w:val="22"/>
              </w:rPr>
              <w:t>Teacher / Staff</w:t>
            </w:r>
          </w:p>
        </w:tc>
        <w:tc>
          <w:tcPr>
            <w:tcW w:w="711" w:type="dxa"/>
            <w:textDirection w:val="btLr"/>
            <w:vAlign w:val="center"/>
          </w:tcPr>
          <w:p w14:paraId="5678D98B" w14:textId="77777777" w:rsidR="001F4973" w:rsidRPr="001A4C71" w:rsidRDefault="001F4973" w:rsidP="001F4973">
            <w:pPr>
              <w:ind w:left="113" w:right="113"/>
              <w:rPr>
                <w:rFonts w:cs="Arial"/>
                <w:sz w:val="20"/>
                <w:szCs w:val="22"/>
              </w:rPr>
            </w:pPr>
            <w:r w:rsidRPr="001A4C71">
              <w:rPr>
                <w:rFonts w:cs="Arial"/>
                <w:sz w:val="20"/>
                <w:szCs w:val="22"/>
              </w:rPr>
              <w:t>Medical/First Aid</w:t>
            </w:r>
          </w:p>
        </w:tc>
        <w:tc>
          <w:tcPr>
            <w:tcW w:w="712" w:type="dxa"/>
            <w:textDirection w:val="btLr"/>
            <w:vAlign w:val="center"/>
          </w:tcPr>
          <w:p w14:paraId="753E9D55" w14:textId="77777777" w:rsidR="001F4973" w:rsidRPr="001A4C71" w:rsidRDefault="001F4973" w:rsidP="001F4973">
            <w:pPr>
              <w:ind w:left="113" w:right="113"/>
              <w:rPr>
                <w:rFonts w:cs="Arial"/>
                <w:sz w:val="20"/>
                <w:szCs w:val="22"/>
              </w:rPr>
            </w:pPr>
            <w:r w:rsidRPr="001A4C71">
              <w:rPr>
                <w:rFonts w:cs="Arial"/>
                <w:sz w:val="20"/>
                <w:szCs w:val="22"/>
              </w:rPr>
              <w:t>&lt;insert any other roles&gt;</w:t>
            </w:r>
          </w:p>
        </w:tc>
        <w:tc>
          <w:tcPr>
            <w:tcW w:w="711" w:type="dxa"/>
            <w:textDirection w:val="btLr"/>
            <w:vAlign w:val="center"/>
          </w:tcPr>
          <w:p w14:paraId="7E26BF09" w14:textId="77777777" w:rsidR="001F4973" w:rsidRPr="001A4C71" w:rsidRDefault="001F4973" w:rsidP="001F4973">
            <w:pPr>
              <w:ind w:left="113" w:right="113"/>
              <w:rPr>
                <w:rFonts w:cs="Arial"/>
                <w:sz w:val="20"/>
                <w:szCs w:val="22"/>
              </w:rPr>
            </w:pPr>
            <w:r w:rsidRPr="001A4C71">
              <w:rPr>
                <w:rFonts w:cs="Arial"/>
                <w:sz w:val="20"/>
                <w:szCs w:val="22"/>
              </w:rPr>
              <w:t>&lt;insert any other roles&gt;</w:t>
            </w:r>
          </w:p>
        </w:tc>
        <w:tc>
          <w:tcPr>
            <w:tcW w:w="712" w:type="dxa"/>
            <w:textDirection w:val="btLr"/>
            <w:vAlign w:val="center"/>
          </w:tcPr>
          <w:p w14:paraId="2F7BB189" w14:textId="77777777" w:rsidR="001F4973" w:rsidRPr="001A4C71" w:rsidRDefault="001F4973" w:rsidP="001F4973">
            <w:pPr>
              <w:ind w:left="113" w:right="113"/>
              <w:rPr>
                <w:rFonts w:cs="Arial"/>
                <w:sz w:val="20"/>
                <w:szCs w:val="22"/>
              </w:rPr>
            </w:pPr>
            <w:r w:rsidRPr="001A4C71">
              <w:rPr>
                <w:rFonts w:cs="Arial"/>
                <w:sz w:val="20"/>
                <w:szCs w:val="22"/>
              </w:rPr>
              <w:t>&lt;insert any other roles&gt;</w:t>
            </w:r>
          </w:p>
        </w:tc>
      </w:tr>
      <w:tr w:rsidR="00263A42" w:rsidRPr="001A4C71" w14:paraId="69FE10D7" w14:textId="77777777" w:rsidTr="001F4973">
        <w:trPr>
          <w:trHeight w:val="559"/>
        </w:trPr>
        <w:tc>
          <w:tcPr>
            <w:tcW w:w="2382" w:type="dxa"/>
            <w:vAlign w:val="center"/>
          </w:tcPr>
          <w:p w14:paraId="0F4258B7" w14:textId="77777777" w:rsidR="00263A42" w:rsidRPr="001A4C71" w:rsidRDefault="00263A42" w:rsidP="00263A42">
            <w:pPr>
              <w:ind w:left="142"/>
              <w:rPr>
                <w:rFonts w:cs="Arial"/>
                <w:sz w:val="22"/>
                <w:szCs w:val="22"/>
              </w:rPr>
            </w:pPr>
            <w:del w:id="121" w:author="Hannah Taylor 2" w:date="2022-08-01T09:04:00Z">
              <w:r w:rsidDel="007F4244">
                <w:rPr>
                  <w:rFonts w:cs="Arial"/>
                  <w:sz w:val="22"/>
                  <w:szCs w:val="22"/>
                </w:rPr>
                <w:fldChar w:fldCharType="begin">
                  <w:ffData>
                    <w:name w:val="Text1"/>
                    <w:enabled/>
                    <w:calcOnExit w:val="0"/>
                    <w:textInput/>
                  </w:ffData>
                </w:fldChar>
              </w:r>
              <w:r w:rsidDel="007F4244">
                <w:rPr>
                  <w:rFonts w:cs="Arial"/>
                  <w:sz w:val="22"/>
                  <w:szCs w:val="22"/>
                </w:rPr>
                <w:delInstrText xml:space="preserve"> FORMTEXT </w:delInstrText>
              </w:r>
              <w:r w:rsidDel="007F4244">
                <w:rPr>
                  <w:rFonts w:cs="Arial"/>
                  <w:sz w:val="22"/>
                  <w:szCs w:val="22"/>
                </w:rPr>
              </w:r>
              <w:r w:rsidDel="007F4244">
                <w:rPr>
                  <w:rFonts w:cs="Arial"/>
                  <w:sz w:val="22"/>
                  <w:szCs w:val="22"/>
                </w:rPr>
                <w:fldChar w:fldCharType="separate"/>
              </w:r>
              <w:r w:rsidR="00C41AA4" w:rsidDel="007F4244">
                <w:rPr>
                  <w:rFonts w:cs="Arial"/>
                  <w:noProof/>
                  <w:sz w:val="22"/>
                  <w:szCs w:val="22"/>
                </w:rPr>
                <w:delText> </w:delText>
              </w:r>
              <w:r w:rsidR="00C41AA4" w:rsidDel="007F4244">
                <w:rPr>
                  <w:rFonts w:cs="Arial"/>
                  <w:noProof/>
                  <w:sz w:val="22"/>
                  <w:szCs w:val="22"/>
                </w:rPr>
                <w:delText> </w:delText>
              </w:r>
              <w:r w:rsidR="00C41AA4" w:rsidDel="007F4244">
                <w:rPr>
                  <w:rFonts w:cs="Arial"/>
                  <w:noProof/>
                  <w:sz w:val="22"/>
                  <w:szCs w:val="22"/>
                </w:rPr>
                <w:delText> </w:delText>
              </w:r>
              <w:r w:rsidR="00C41AA4" w:rsidDel="007F4244">
                <w:rPr>
                  <w:rFonts w:cs="Arial"/>
                  <w:noProof/>
                  <w:sz w:val="22"/>
                  <w:szCs w:val="22"/>
                </w:rPr>
                <w:delText> </w:delText>
              </w:r>
              <w:r w:rsidR="00C41AA4" w:rsidDel="007F4244">
                <w:rPr>
                  <w:rFonts w:cs="Arial"/>
                  <w:noProof/>
                  <w:sz w:val="22"/>
                  <w:szCs w:val="22"/>
                </w:rPr>
                <w:delText> </w:delText>
              </w:r>
              <w:r w:rsidDel="007F4244">
                <w:rPr>
                  <w:rFonts w:cs="Arial"/>
                  <w:sz w:val="22"/>
                  <w:szCs w:val="22"/>
                </w:rPr>
                <w:fldChar w:fldCharType="end"/>
              </w:r>
            </w:del>
            <w:ins w:id="122" w:author="Hannah Taylor 2" w:date="2022-08-01T09:04:00Z">
              <w:r w:rsidR="007F4244">
                <w:rPr>
                  <w:rFonts w:cs="Arial"/>
                  <w:sz w:val="22"/>
                  <w:szCs w:val="22"/>
                </w:rPr>
                <w:t xml:space="preserve">Suzie Featherstone Wright </w:t>
              </w:r>
            </w:ins>
          </w:p>
        </w:tc>
        <w:tc>
          <w:tcPr>
            <w:tcW w:w="711" w:type="dxa"/>
            <w:vAlign w:val="center"/>
          </w:tcPr>
          <w:p w14:paraId="7F521E3F" w14:textId="329B7B3C" w:rsidR="00263A42" w:rsidRPr="001A4C71" w:rsidRDefault="001870E0" w:rsidP="00263A42">
            <w:pPr>
              <w:rPr>
                <w:rFonts w:cs="Arial"/>
                <w:sz w:val="22"/>
                <w:szCs w:val="22"/>
              </w:rPr>
            </w:pPr>
            <w:r>
              <w:rPr>
                <w:rFonts w:cs="Arial"/>
                <w:sz w:val="22"/>
                <w:szCs w:val="22"/>
              </w:rPr>
              <w:t>√</w:t>
            </w:r>
          </w:p>
        </w:tc>
        <w:tc>
          <w:tcPr>
            <w:tcW w:w="711" w:type="dxa"/>
            <w:vAlign w:val="center"/>
          </w:tcPr>
          <w:p w14:paraId="0C5F58D1" w14:textId="77777777" w:rsidR="00263A42" w:rsidRPr="001A4C71" w:rsidRDefault="00263A42" w:rsidP="00263A42">
            <w:pPr>
              <w:rPr>
                <w:rFonts w:cs="Arial"/>
                <w:sz w:val="22"/>
                <w:szCs w:val="22"/>
              </w:rPr>
            </w:pPr>
          </w:p>
        </w:tc>
        <w:tc>
          <w:tcPr>
            <w:tcW w:w="712" w:type="dxa"/>
            <w:vAlign w:val="center"/>
          </w:tcPr>
          <w:p w14:paraId="40DEFC34" w14:textId="77777777" w:rsidR="00263A42" w:rsidRPr="001A4C71" w:rsidRDefault="00263A42" w:rsidP="00263A42">
            <w:pPr>
              <w:rPr>
                <w:rFonts w:cs="Arial"/>
                <w:sz w:val="22"/>
                <w:szCs w:val="22"/>
              </w:rPr>
            </w:pPr>
          </w:p>
        </w:tc>
        <w:tc>
          <w:tcPr>
            <w:tcW w:w="711" w:type="dxa"/>
            <w:vAlign w:val="center"/>
          </w:tcPr>
          <w:p w14:paraId="457E2C29" w14:textId="5C5D44EF" w:rsidR="00263A42" w:rsidRPr="001A4C71" w:rsidRDefault="001870E0" w:rsidP="00263A42">
            <w:pPr>
              <w:rPr>
                <w:rFonts w:cs="Arial"/>
                <w:sz w:val="22"/>
                <w:szCs w:val="22"/>
              </w:rPr>
            </w:pPr>
            <w:r>
              <w:rPr>
                <w:rFonts w:cs="Arial"/>
                <w:sz w:val="22"/>
                <w:szCs w:val="22"/>
              </w:rPr>
              <w:t>√</w:t>
            </w:r>
          </w:p>
        </w:tc>
        <w:tc>
          <w:tcPr>
            <w:tcW w:w="711" w:type="dxa"/>
            <w:vAlign w:val="center"/>
          </w:tcPr>
          <w:p w14:paraId="1470EF7F" w14:textId="77777777" w:rsidR="00263A42" w:rsidRPr="001A4C71" w:rsidRDefault="00263A42" w:rsidP="00263A42">
            <w:pPr>
              <w:rPr>
                <w:rFonts w:cs="Arial"/>
                <w:sz w:val="22"/>
                <w:szCs w:val="22"/>
              </w:rPr>
            </w:pPr>
          </w:p>
        </w:tc>
        <w:tc>
          <w:tcPr>
            <w:tcW w:w="712" w:type="dxa"/>
            <w:vAlign w:val="center"/>
          </w:tcPr>
          <w:p w14:paraId="4BA0A35E" w14:textId="77777777" w:rsidR="00263A42" w:rsidRPr="001A4C71" w:rsidRDefault="00263A42" w:rsidP="00263A42">
            <w:pPr>
              <w:rPr>
                <w:rFonts w:cs="Arial"/>
                <w:sz w:val="22"/>
                <w:szCs w:val="22"/>
              </w:rPr>
            </w:pPr>
          </w:p>
        </w:tc>
        <w:tc>
          <w:tcPr>
            <w:tcW w:w="711" w:type="dxa"/>
            <w:vAlign w:val="center"/>
          </w:tcPr>
          <w:p w14:paraId="6CA82AE2" w14:textId="77777777" w:rsidR="00263A42" w:rsidRPr="001A4C71" w:rsidRDefault="00263A42" w:rsidP="00263A42">
            <w:pPr>
              <w:rPr>
                <w:rFonts w:cs="Arial"/>
                <w:sz w:val="22"/>
                <w:szCs w:val="22"/>
              </w:rPr>
            </w:pPr>
          </w:p>
        </w:tc>
        <w:tc>
          <w:tcPr>
            <w:tcW w:w="711" w:type="dxa"/>
            <w:vAlign w:val="center"/>
          </w:tcPr>
          <w:p w14:paraId="0A8202DC" w14:textId="77777777" w:rsidR="00263A42" w:rsidRPr="001A4C71" w:rsidRDefault="00263A42" w:rsidP="00263A42">
            <w:pPr>
              <w:rPr>
                <w:rFonts w:cs="Arial"/>
                <w:sz w:val="22"/>
                <w:szCs w:val="22"/>
              </w:rPr>
            </w:pPr>
          </w:p>
        </w:tc>
        <w:tc>
          <w:tcPr>
            <w:tcW w:w="712" w:type="dxa"/>
            <w:vAlign w:val="center"/>
          </w:tcPr>
          <w:p w14:paraId="38B474FC" w14:textId="77777777" w:rsidR="00263A42" w:rsidRPr="001A4C71" w:rsidRDefault="00263A42" w:rsidP="00263A42">
            <w:pPr>
              <w:rPr>
                <w:rFonts w:cs="Arial"/>
                <w:sz w:val="22"/>
                <w:szCs w:val="22"/>
              </w:rPr>
            </w:pPr>
          </w:p>
        </w:tc>
        <w:tc>
          <w:tcPr>
            <w:tcW w:w="711" w:type="dxa"/>
            <w:vAlign w:val="center"/>
          </w:tcPr>
          <w:p w14:paraId="7DF8B0D3" w14:textId="77777777" w:rsidR="00263A42" w:rsidRPr="001A4C71" w:rsidRDefault="00263A42" w:rsidP="00263A42">
            <w:pPr>
              <w:rPr>
                <w:rFonts w:cs="Arial"/>
                <w:sz w:val="22"/>
                <w:szCs w:val="22"/>
              </w:rPr>
            </w:pPr>
          </w:p>
        </w:tc>
        <w:tc>
          <w:tcPr>
            <w:tcW w:w="712" w:type="dxa"/>
            <w:vAlign w:val="center"/>
          </w:tcPr>
          <w:p w14:paraId="48A48138" w14:textId="77777777" w:rsidR="00263A42" w:rsidRPr="001A4C71" w:rsidRDefault="00263A42" w:rsidP="00263A42">
            <w:pPr>
              <w:rPr>
                <w:rFonts w:cs="Arial"/>
                <w:sz w:val="22"/>
                <w:szCs w:val="22"/>
              </w:rPr>
            </w:pPr>
          </w:p>
        </w:tc>
      </w:tr>
      <w:tr w:rsidR="00263A42" w:rsidRPr="001A4C71" w14:paraId="336E5219" w14:textId="77777777" w:rsidTr="001F4973">
        <w:trPr>
          <w:trHeight w:val="553"/>
        </w:trPr>
        <w:tc>
          <w:tcPr>
            <w:tcW w:w="2382" w:type="dxa"/>
            <w:vAlign w:val="center"/>
          </w:tcPr>
          <w:p w14:paraId="52D8FD98" w14:textId="77777777" w:rsidR="00263A42" w:rsidRPr="001A4C71" w:rsidRDefault="00263A42" w:rsidP="00263A42">
            <w:pPr>
              <w:ind w:left="142"/>
              <w:rPr>
                <w:rFonts w:cs="Arial"/>
                <w:sz w:val="22"/>
                <w:szCs w:val="22"/>
              </w:rPr>
            </w:pPr>
            <w:r>
              <w:rPr>
                <w:rFonts w:cs="Arial"/>
                <w:sz w:val="22"/>
                <w:szCs w:val="22"/>
              </w:rPr>
              <w:fldChar w:fldCharType="begin">
                <w:ffData>
                  <w:name w:val="Text1"/>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Pr>
                <w:rFonts w:cs="Arial"/>
                <w:sz w:val="22"/>
                <w:szCs w:val="22"/>
              </w:rPr>
              <w:fldChar w:fldCharType="end"/>
            </w:r>
            <w:ins w:id="123" w:author="Hannah Taylor 2" w:date="2022-08-01T09:04:00Z">
              <w:r w:rsidR="007F4244">
                <w:rPr>
                  <w:rFonts w:cs="Arial"/>
                  <w:sz w:val="22"/>
                  <w:szCs w:val="22"/>
                </w:rPr>
                <w:t>Kerry Mistry</w:t>
              </w:r>
            </w:ins>
          </w:p>
        </w:tc>
        <w:tc>
          <w:tcPr>
            <w:tcW w:w="711" w:type="dxa"/>
            <w:vAlign w:val="center"/>
          </w:tcPr>
          <w:p w14:paraId="698582DD" w14:textId="1AE953A4" w:rsidR="00263A42" w:rsidRPr="001A4C71" w:rsidRDefault="001870E0" w:rsidP="00263A42">
            <w:pPr>
              <w:rPr>
                <w:rFonts w:cs="Arial"/>
                <w:sz w:val="22"/>
                <w:szCs w:val="22"/>
              </w:rPr>
            </w:pPr>
            <w:r>
              <w:rPr>
                <w:rFonts w:cs="Arial"/>
                <w:sz w:val="22"/>
                <w:szCs w:val="22"/>
              </w:rPr>
              <w:t>√</w:t>
            </w:r>
          </w:p>
        </w:tc>
        <w:tc>
          <w:tcPr>
            <w:tcW w:w="711" w:type="dxa"/>
            <w:vAlign w:val="center"/>
          </w:tcPr>
          <w:p w14:paraId="41FA3F89" w14:textId="708D9FA7" w:rsidR="00263A42" w:rsidRPr="001A4C71" w:rsidRDefault="001870E0" w:rsidP="00263A42">
            <w:pPr>
              <w:rPr>
                <w:rFonts w:cs="Arial"/>
                <w:sz w:val="22"/>
                <w:szCs w:val="22"/>
              </w:rPr>
            </w:pPr>
            <w:r>
              <w:rPr>
                <w:rFonts w:cs="Arial"/>
                <w:sz w:val="22"/>
                <w:szCs w:val="22"/>
              </w:rPr>
              <w:t>√</w:t>
            </w:r>
          </w:p>
        </w:tc>
        <w:tc>
          <w:tcPr>
            <w:tcW w:w="712" w:type="dxa"/>
            <w:vAlign w:val="center"/>
          </w:tcPr>
          <w:p w14:paraId="38645026" w14:textId="77777777" w:rsidR="00263A42" w:rsidRPr="001A4C71" w:rsidRDefault="00263A42" w:rsidP="00263A42">
            <w:pPr>
              <w:rPr>
                <w:rFonts w:cs="Arial"/>
                <w:sz w:val="22"/>
                <w:szCs w:val="22"/>
              </w:rPr>
            </w:pPr>
          </w:p>
        </w:tc>
        <w:tc>
          <w:tcPr>
            <w:tcW w:w="711" w:type="dxa"/>
            <w:vAlign w:val="center"/>
          </w:tcPr>
          <w:p w14:paraId="7B63926D" w14:textId="77777777" w:rsidR="00263A42" w:rsidRPr="001A4C71" w:rsidRDefault="00263A42" w:rsidP="00263A42">
            <w:pPr>
              <w:rPr>
                <w:rFonts w:cs="Arial"/>
                <w:sz w:val="22"/>
                <w:szCs w:val="22"/>
              </w:rPr>
            </w:pPr>
          </w:p>
        </w:tc>
        <w:tc>
          <w:tcPr>
            <w:tcW w:w="711" w:type="dxa"/>
            <w:vAlign w:val="center"/>
          </w:tcPr>
          <w:p w14:paraId="35F54A85" w14:textId="77777777" w:rsidR="00263A42" w:rsidRPr="001A4C71" w:rsidRDefault="00263A42" w:rsidP="00263A42">
            <w:pPr>
              <w:rPr>
                <w:rFonts w:cs="Arial"/>
                <w:sz w:val="22"/>
                <w:szCs w:val="22"/>
              </w:rPr>
            </w:pPr>
          </w:p>
        </w:tc>
        <w:tc>
          <w:tcPr>
            <w:tcW w:w="712" w:type="dxa"/>
            <w:vAlign w:val="center"/>
          </w:tcPr>
          <w:p w14:paraId="1E38B1F3" w14:textId="77777777" w:rsidR="00263A42" w:rsidRPr="001A4C71" w:rsidRDefault="00263A42" w:rsidP="00263A42">
            <w:pPr>
              <w:rPr>
                <w:rFonts w:cs="Arial"/>
                <w:sz w:val="22"/>
                <w:szCs w:val="22"/>
              </w:rPr>
            </w:pPr>
          </w:p>
        </w:tc>
        <w:tc>
          <w:tcPr>
            <w:tcW w:w="711" w:type="dxa"/>
            <w:vAlign w:val="center"/>
          </w:tcPr>
          <w:p w14:paraId="000F84C2" w14:textId="501BFF5E" w:rsidR="00263A42" w:rsidRPr="001A4C71" w:rsidRDefault="00FC787A" w:rsidP="00263A42">
            <w:pPr>
              <w:rPr>
                <w:rFonts w:cs="Arial"/>
                <w:sz w:val="22"/>
                <w:szCs w:val="22"/>
              </w:rPr>
            </w:pPr>
            <w:r>
              <w:rPr>
                <w:rFonts w:cs="Arial"/>
                <w:sz w:val="22"/>
                <w:szCs w:val="22"/>
              </w:rPr>
              <w:t>√</w:t>
            </w:r>
          </w:p>
        </w:tc>
        <w:tc>
          <w:tcPr>
            <w:tcW w:w="711" w:type="dxa"/>
            <w:vAlign w:val="center"/>
          </w:tcPr>
          <w:p w14:paraId="6E64B2E8" w14:textId="77777777" w:rsidR="00263A42" w:rsidRPr="001A4C71" w:rsidRDefault="00263A42" w:rsidP="00263A42">
            <w:pPr>
              <w:rPr>
                <w:rFonts w:cs="Arial"/>
                <w:sz w:val="22"/>
                <w:szCs w:val="22"/>
              </w:rPr>
            </w:pPr>
          </w:p>
        </w:tc>
        <w:tc>
          <w:tcPr>
            <w:tcW w:w="712" w:type="dxa"/>
            <w:vAlign w:val="center"/>
          </w:tcPr>
          <w:p w14:paraId="28306379" w14:textId="77777777" w:rsidR="00263A42" w:rsidRPr="001A4C71" w:rsidRDefault="00263A42" w:rsidP="00263A42">
            <w:pPr>
              <w:rPr>
                <w:rFonts w:cs="Arial"/>
                <w:sz w:val="22"/>
                <w:szCs w:val="22"/>
              </w:rPr>
            </w:pPr>
          </w:p>
        </w:tc>
        <w:tc>
          <w:tcPr>
            <w:tcW w:w="711" w:type="dxa"/>
            <w:vAlign w:val="center"/>
          </w:tcPr>
          <w:p w14:paraId="6364DD84" w14:textId="77777777" w:rsidR="00263A42" w:rsidRPr="001A4C71" w:rsidRDefault="00263A42" w:rsidP="00263A42">
            <w:pPr>
              <w:rPr>
                <w:rFonts w:cs="Arial"/>
                <w:sz w:val="22"/>
                <w:szCs w:val="22"/>
              </w:rPr>
            </w:pPr>
          </w:p>
        </w:tc>
        <w:tc>
          <w:tcPr>
            <w:tcW w:w="712" w:type="dxa"/>
            <w:vAlign w:val="center"/>
          </w:tcPr>
          <w:p w14:paraId="2F92F283" w14:textId="77777777" w:rsidR="00263A42" w:rsidRPr="001A4C71" w:rsidRDefault="00263A42" w:rsidP="00263A42">
            <w:pPr>
              <w:rPr>
                <w:rFonts w:cs="Arial"/>
                <w:sz w:val="22"/>
                <w:szCs w:val="22"/>
              </w:rPr>
            </w:pPr>
          </w:p>
        </w:tc>
      </w:tr>
      <w:tr w:rsidR="00263A42" w:rsidRPr="001A4C71" w14:paraId="556EFC8E" w14:textId="77777777" w:rsidTr="001F4973">
        <w:trPr>
          <w:trHeight w:val="547"/>
        </w:trPr>
        <w:tc>
          <w:tcPr>
            <w:tcW w:w="2382" w:type="dxa"/>
            <w:vAlign w:val="center"/>
          </w:tcPr>
          <w:p w14:paraId="2A506000" w14:textId="77777777" w:rsidR="007F4244" w:rsidRPr="001A4C71" w:rsidRDefault="00263A42" w:rsidP="007F4244">
            <w:pPr>
              <w:ind w:left="142"/>
              <w:rPr>
                <w:rFonts w:cs="Arial"/>
                <w:sz w:val="22"/>
                <w:szCs w:val="22"/>
              </w:rPr>
            </w:pPr>
            <w:r>
              <w:rPr>
                <w:rFonts w:cs="Arial"/>
                <w:sz w:val="22"/>
                <w:szCs w:val="22"/>
              </w:rPr>
              <w:fldChar w:fldCharType="begin">
                <w:ffData>
                  <w:name w:val="Text1"/>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sidR="00C41AA4">
              <w:rPr>
                <w:rFonts w:cs="Arial"/>
                <w:noProof/>
                <w:sz w:val="22"/>
                <w:szCs w:val="22"/>
              </w:rPr>
              <w:t> </w:t>
            </w:r>
            <w:r>
              <w:rPr>
                <w:rFonts w:cs="Arial"/>
                <w:sz w:val="22"/>
                <w:szCs w:val="22"/>
              </w:rPr>
              <w:fldChar w:fldCharType="end"/>
            </w:r>
            <w:ins w:id="124" w:author="Hannah Taylor 2" w:date="2022-08-01T09:04:00Z">
              <w:r w:rsidR="007F4244">
                <w:rPr>
                  <w:rFonts w:cs="Arial"/>
                  <w:sz w:val="22"/>
                  <w:szCs w:val="22"/>
                </w:rPr>
                <w:t xml:space="preserve">Philippa </w:t>
              </w:r>
              <w:del w:id="125" w:author="Hannah Taylor 2 [2]" w:date="2022-08-02T10:49:00Z">
                <w:r w:rsidR="007F4244" w:rsidDel="00B114D6">
                  <w:rPr>
                    <w:rFonts w:cs="Arial"/>
                    <w:sz w:val="22"/>
                    <w:szCs w:val="22"/>
                  </w:rPr>
                  <w:delText>Brazel</w:delText>
                </w:r>
              </w:del>
            </w:ins>
            <w:ins w:id="126" w:author="Hannah Taylor 2 [2]" w:date="2022-08-02T10:49:00Z">
              <w:r w:rsidR="00B114D6">
                <w:rPr>
                  <w:rFonts w:cs="Arial"/>
                  <w:sz w:val="22"/>
                  <w:szCs w:val="22"/>
                </w:rPr>
                <w:t>Brazell</w:t>
              </w:r>
            </w:ins>
          </w:p>
        </w:tc>
        <w:tc>
          <w:tcPr>
            <w:tcW w:w="711" w:type="dxa"/>
            <w:vAlign w:val="center"/>
          </w:tcPr>
          <w:p w14:paraId="687FAE73" w14:textId="77777777" w:rsidR="00263A42" w:rsidRPr="001A4C71" w:rsidRDefault="00263A42" w:rsidP="00263A42">
            <w:pPr>
              <w:rPr>
                <w:rFonts w:cs="Arial"/>
                <w:sz w:val="22"/>
                <w:szCs w:val="22"/>
              </w:rPr>
            </w:pPr>
          </w:p>
        </w:tc>
        <w:tc>
          <w:tcPr>
            <w:tcW w:w="711" w:type="dxa"/>
            <w:vAlign w:val="center"/>
          </w:tcPr>
          <w:p w14:paraId="05545270" w14:textId="77777777" w:rsidR="00263A42" w:rsidRPr="001A4C71" w:rsidRDefault="00263A42" w:rsidP="00263A42">
            <w:pPr>
              <w:rPr>
                <w:rFonts w:cs="Arial"/>
                <w:sz w:val="22"/>
                <w:szCs w:val="22"/>
              </w:rPr>
            </w:pPr>
          </w:p>
        </w:tc>
        <w:tc>
          <w:tcPr>
            <w:tcW w:w="712" w:type="dxa"/>
            <w:vAlign w:val="center"/>
          </w:tcPr>
          <w:p w14:paraId="0EEB524E" w14:textId="77777777" w:rsidR="00263A42" w:rsidRPr="001A4C71" w:rsidRDefault="00263A42" w:rsidP="00263A42">
            <w:pPr>
              <w:rPr>
                <w:rFonts w:cs="Arial"/>
                <w:sz w:val="22"/>
                <w:szCs w:val="22"/>
              </w:rPr>
            </w:pPr>
          </w:p>
        </w:tc>
        <w:tc>
          <w:tcPr>
            <w:tcW w:w="711" w:type="dxa"/>
            <w:vAlign w:val="center"/>
          </w:tcPr>
          <w:p w14:paraId="74C135FA" w14:textId="77777777" w:rsidR="00263A42" w:rsidRPr="001A4C71" w:rsidRDefault="00263A42" w:rsidP="00263A42">
            <w:pPr>
              <w:rPr>
                <w:rFonts w:cs="Arial"/>
                <w:sz w:val="22"/>
                <w:szCs w:val="22"/>
              </w:rPr>
            </w:pPr>
          </w:p>
        </w:tc>
        <w:tc>
          <w:tcPr>
            <w:tcW w:w="711" w:type="dxa"/>
            <w:vAlign w:val="center"/>
          </w:tcPr>
          <w:p w14:paraId="3340A824" w14:textId="77777777" w:rsidR="00263A42" w:rsidRPr="001A4C71" w:rsidRDefault="00263A42" w:rsidP="00263A42">
            <w:pPr>
              <w:rPr>
                <w:rFonts w:cs="Arial"/>
                <w:sz w:val="22"/>
                <w:szCs w:val="22"/>
              </w:rPr>
            </w:pPr>
          </w:p>
        </w:tc>
        <w:tc>
          <w:tcPr>
            <w:tcW w:w="712" w:type="dxa"/>
            <w:vAlign w:val="center"/>
          </w:tcPr>
          <w:p w14:paraId="527F2B58" w14:textId="77777777" w:rsidR="00263A42" w:rsidRPr="001A4C71" w:rsidRDefault="00263A42" w:rsidP="00263A42">
            <w:pPr>
              <w:rPr>
                <w:rFonts w:cs="Arial"/>
                <w:sz w:val="22"/>
                <w:szCs w:val="22"/>
              </w:rPr>
            </w:pPr>
          </w:p>
        </w:tc>
        <w:tc>
          <w:tcPr>
            <w:tcW w:w="711" w:type="dxa"/>
            <w:vAlign w:val="center"/>
          </w:tcPr>
          <w:p w14:paraId="73AEA6A2" w14:textId="3DBF923F" w:rsidR="00263A42" w:rsidRPr="001A4C71" w:rsidRDefault="00FC787A" w:rsidP="00263A42">
            <w:pPr>
              <w:rPr>
                <w:rFonts w:cs="Arial"/>
                <w:sz w:val="22"/>
                <w:szCs w:val="22"/>
              </w:rPr>
            </w:pPr>
            <w:r>
              <w:rPr>
                <w:rFonts w:cs="Arial"/>
                <w:sz w:val="22"/>
                <w:szCs w:val="22"/>
              </w:rPr>
              <w:t>√</w:t>
            </w:r>
          </w:p>
        </w:tc>
        <w:tc>
          <w:tcPr>
            <w:tcW w:w="711" w:type="dxa"/>
            <w:vAlign w:val="center"/>
          </w:tcPr>
          <w:p w14:paraId="0E3B82A0" w14:textId="77777777" w:rsidR="00263A42" w:rsidRPr="001A4C71" w:rsidRDefault="00263A42" w:rsidP="00263A42">
            <w:pPr>
              <w:rPr>
                <w:rFonts w:cs="Arial"/>
                <w:sz w:val="22"/>
                <w:szCs w:val="22"/>
              </w:rPr>
            </w:pPr>
          </w:p>
        </w:tc>
        <w:tc>
          <w:tcPr>
            <w:tcW w:w="712" w:type="dxa"/>
            <w:vAlign w:val="center"/>
          </w:tcPr>
          <w:p w14:paraId="1C0EEBA6" w14:textId="77777777" w:rsidR="00263A42" w:rsidRPr="001A4C71" w:rsidRDefault="00263A42" w:rsidP="00263A42">
            <w:pPr>
              <w:rPr>
                <w:rFonts w:cs="Arial"/>
                <w:sz w:val="22"/>
                <w:szCs w:val="22"/>
              </w:rPr>
            </w:pPr>
          </w:p>
        </w:tc>
        <w:tc>
          <w:tcPr>
            <w:tcW w:w="711" w:type="dxa"/>
            <w:vAlign w:val="center"/>
          </w:tcPr>
          <w:p w14:paraId="037309A3" w14:textId="77777777" w:rsidR="00263A42" w:rsidRPr="001A4C71" w:rsidRDefault="00263A42" w:rsidP="00263A42">
            <w:pPr>
              <w:rPr>
                <w:rFonts w:cs="Arial"/>
                <w:sz w:val="22"/>
                <w:szCs w:val="22"/>
              </w:rPr>
            </w:pPr>
          </w:p>
        </w:tc>
        <w:tc>
          <w:tcPr>
            <w:tcW w:w="712" w:type="dxa"/>
            <w:vAlign w:val="center"/>
          </w:tcPr>
          <w:p w14:paraId="6F456CE2" w14:textId="77777777" w:rsidR="00263A42" w:rsidRPr="001A4C71" w:rsidRDefault="00263A42" w:rsidP="00263A42">
            <w:pPr>
              <w:rPr>
                <w:rFonts w:cs="Arial"/>
                <w:sz w:val="22"/>
                <w:szCs w:val="22"/>
              </w:rPr>
            </w:pPr>
          </w:p>
        </w:tc>
      </w:tr>
      <w:tr w:rsidR="001870E0" w:rsidRPr="001A4C71" w14:paraId="313E62C6" w14:textId="77777777" w:rsidTr="001F4973">
        <w:trPr>
          <w:trHeight w:val="555"/>
        </w:trPr>
        <w:tc>
          <w:tcPr>
            <w:tcW w:w="2382" w:type="dxa"/>
            <w:vAlign w:val="center"/>
          </w:tcPr>
          <w:p w14:paraId="1DDBC781" w14:textId="77777777" w:rsidR="001870E0" w:rsidRDefault="001870E0" w:rsidP="001870E0">
            <w:pPr>
              <w:ind w:left="142"/>
              <w:rPr>
                <w:ins w:id="127" w:author="Hannah Taylor 2" w:date="2022-08-01T09:05:00Z"/>
                <w:rFonts w:cs="Arial"/>
                <w:sz w:val="22"/>
                <w:szCs w:val="22"/>
              </w:rPr>
            </w:pPr>
            <w:r>
              <w:rPr>
                <w:rFonts w:cs="Arial"/>
                <w:sz w:val="22"/>
                <w:szCs w:val="22"/>
              </w:rPr>
              <w:fldChar w:fldCharType="begin">
                <w:ffData>
                  <w:name w:val="Text1"/>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ins w:id="128" w:author="Hannah Taylor 2" w:date="2022-08-01T09:05:00Z">
              <w:r>
                <w:rPr>
                  <w:rFonts w:cs="Arial"/>
                  <w:sz w:val="22"/>
                  <w:szCs w:val="22"/>
                </w:rPr>
                <w:t>Nicol Doherty</w:t>
              </w:r>
            </w:ins>
          </w:p>
          <w:p w14:paraId="13815344" w14:textId="77777777" w:rsidR="001870E0" w:rsidRPr="001A4C71" w:rsidRDefault="001870E0">
            <w:pPr>
              <w:rPr>
                <w:rFonts w:cs="Arial"/>
                <w:sz w:val="22"/>
                <w:szCs w:val="22"/>
              </w:rPr>
              <w:pPrChange w:id="129" w:author="Hannah Taylor 2" w:date="2022-08-01T09:05:00Z">
                <w:pPr>
                  <w:ind w:left="142"/>
                </w:pPr>
              </w:pPrChange>
            </w:pPr>
          </w:p>
        </w:tc>
        <w:tc>
          <w:tcPr>
            <w:tcW w:w="711" w:type="dxa"/>
            <w:vAlign w:val="center"/>
          </w:tcPr>
          <w:p w14:paraId="63642268" w14:textId="77777777" w:rsidR="001870E0" w:rsidRPr="001A4C71" w:rsidRDefault="001870E0" w:rsidP="001870E0">
            <w:pPr>
              <w:rPr>
                <w:rFonts w:cs="Arial"/>
                <w:sz w:val="22"/>
                <w:szCs w:val="22"/>
              </w:rPr>
            </w:pPr>
          </w:p>
        </w:tc>
        <w:tc>
          <w:tcPr>
            <w:tcW w:w="711" w:type="dxa"/>
            <w:vAlign w:val="center"/>
          </w:tcPr>
          <w:p w14:paraId="1388CD4B" w14:textId="7A72333A" w:rsidR="001870E0" w:rsidRPr="001A4C71" w:rsidRDefault="001870E0" w:rsidP="001870E0">
            <w:pPr>
              <w:rPr>
                <w:rFonts w:cs="Arial"/>
                <w:sz w:val="22"/>
                <w:szCs w:val="22"/>
              </w:rPr>
            </w:pPr>
            <w:r>
              <w:rPr>
                <w:rFonts w:cs="Arial"/>
                <w:sz w:val="22"/>
                <w:szCs w:val="22"/>
              </w:rPr>
              <w:t>√</w:t>
            </w:r>
          </w:p>
        </w:tc>
        <w:tc>
          <w:tcPr>
            <w:tcW w:w="712" w:type="dxa"/>
            <w:vAlign w:val="center"/>
          </w:tcPr>
          <w:p w14:paraId="0238841A" w14:textId="012A5AFF" w:rsidR="001870E0" w:rsidRPr="001A4C71" w:rsidRDefault="001870E0" w:rsidP="001870E0">
            <w:pPr>
              <w:rPr>
                <w:rFonts w:cs="Arial"/>
                <w:sz w:val="22"/>
                <w:szCs w:val="22"/>
              </w:rPr>
            </w:pPr>
            <w:r>
              <w:rPr>
                <w:rFonts w:cs="Arial"/>
                <w:sz w:val="22"/>
                <w:szCs w:val="22"/>
              </w:rPr>
              <w:t>√</w:t>
            </w:r>
          </w:p>
        </w:tc>
        <w:tc>
          <w:tcPr>
            <w:tcW w:w="711" w:type="dxa"/>
            <w:vAlign w:val="center"/>
          </w:tcPr>
          <w:p w14:paraId="4D30825B" w14:textId="77777777" w:rsidR="001870E0" w:rsidRPr="001A4C71" w:rsidRDefault="001870E0" w:rsidP="001870E0">
            <w:pPr>
              <w:rPr>
                <w:rFonts w:cs="Arial"/>
                <w:sz w:val="22"/>
                <w:szCs w:val="22"/>
              </w:rPr>
            </w:pPr>
          </w:p>
        </w:tc>
        <w:tc>
          <w:tcPr>
            <w:tcW w:w="711" w:type="dxa"/>
            <w:vAlign w:val="center"/>
          </w:tcPr>
          <w:p w14:paraId="5905BDA4" w14:textId="7730909E" w:rsidR="001870E0" w:rsidRPr="001A4C71" w:rsidRDefault="001870E0" w:rsidP="001870E0">
            <w:pPr>
              <w:rPr>
                <w:rFonts w:cs="Arial"/>
                <w:sz w:val="22"/>
                <w:szCs w:val="22"/>
              </w:rPr>
            </w:pPr>
            <w:r>
              <w:rPr>
                <w:rFonts w:cs="Arial"/>
                <w:sz w:val="22"/>
                <w:szCs w:val="22"/>
              </w:rPr>
              <w:t>√</w:t>
            </w:r>
          </w:p>
        </w:tc>
        <w:tc>
          <w:tcPr>
            <w:tcW w:w="712" w:type="dxa"/>
            <w:vAlign w:val="center"/>
          </w:tcPr>
          <w:p w14:paraId="4C493297" w14:textId="77777777" w:rsidR="001870E0" w:rsidRPr="001A4C71" w:rsidRDefault="001870E0" w:rsidP="001870E0">
            <w:pPr>
              <w:rPr>
                <w:rFonts w:cs="Arial"/>
                <w:sz w:val="22"/>
                <w:szCs w:val="22"/>
              </w:rPr>
            </w:pPr>
          </w:p>
        </w:tc>
        <w:tc>
          <w:tcPr>
            <w:tcW w:w="711" w:type="dxa"/>
            <w:vAlign w:val="center"/>
          </w:tcPr>
          <w:p w14:paraId="2F26A7EB" w14:textId="77777777" w:rsidR="001870E0" w:rsidRPr="001A4C71" w:rsidRDefault="001870E0" w:rsidP="001870E0">
            <w:pPr>
              <w:rPr>
                <w:rFonts w:cs="Arial"/>
                <w:sz w:val="22"/>
                <w:szCs w:val="22"/>
              </w:rPr>
            </w:pPr>
          </w:p>
        </w:tc>
        <w:tc>
          <w:tcPr>
            <w:tcW w:w="711" w:type="dxa"/>
            <w:vAlign w:val="center"/>
          </w:tcPr>
          <w:p w14:paraId="7904ACC6" w14:textId="77777777" w:rsidR="001870E0" w:rsidRPr="001A4C71" w:rsidRDefault="001870E0" w:rsidP="001870E0">
            <w:pPr>
              <w:rPr>
                <w:rFonts w:cs="Arial"/>
                <w:sz w:val="22"/>
                <w:szCs w:val="22"/>
              </w:rPr>
            </w:pPr>
          </w:p>
        </w:tc>
        <w:tc>
          <w:tcPr>
            <w:tcW w:w="712" w:type="dxa"/>
            <w:vAlign w:val="center"/>
          </w:tcPr>
          <w:p w14:paraId="43650FEE" w14:textId="77777777" w:rsidR="001870E0" w:rsidRPr="001A4C71" w:rsidRDefault="001870E0" w:rsidP="001870E0">
            <w:pPr>
              <w:rPr>
                <w:rFonts w:cs="Arial"/>
                <w:sz w:val="22"/>
                <w:szCs w:val="22"/>
              </w:rPr>
            </w:pPr>
          </w:p>
        </w:tc>
        <w:tc>
          <w:tcPr>
            <w:tcW w:w="711" w:type="dxa"/>
            <w:vAlign w:val="center"/>
          </w:tcPr>
          <w:p w14:paraId="1720FBCC" w14:textId="77777777" w:rsidR="001870E0" w:rsidRPr="001A4C71" w:rsidRDefault="001870E0" w:rsidP="001870E0">
            <w:pPr>
              <w:rPr>
                <w:rFonts w:cs="Arial"/>
                <w:sz w:val="22"/>
                <w:szCs w:val="22"/>
              </w:rPr>
            </w:pPr>
          </w:p>
        </w:tc>
        <w:tc>
          <w:tcPr>
            <w:tcW w:w="712" w:type="dxa"/>
            <w:vAlign w:val="center"/>
          </w:tcPr>
          <w:p w14:paraId="67688EE2" w14:textId="77777777" w:rsidR="001870E0" w:rsidRPr="001A4C71" w:rsidRDefault="001870E0" w:rsidP="001870E0">
            <w:pPr>
              <w:rPr>
                <w:rFonts w:cs="Arial"/>
                <w:sz w:val="22"/>
                <w:szCs w:val="22"/>
              </w:rPr>
            </w:pPr>
          </w:p>
        </w:tc>
      </w:tr>
      <w:tr w:rsidR="001870E0" w:rsidRPr="001A4C71" w14:paraId="071A350C" w14:textId="77777777" w:rsidTr="001F4973">
        <w:trPr>
          <w:trHeight w:val="563"/>
        </w:trPr>
        <w:tc>
          <w:tcPr>
            <w:tcW w:w="2382" w:type="dxa"/>
            <w:vAlign w:val="center"/>
          </w:tcPr>
          <w:p w14:paraId="41600445" w14:textId="77777777" w:rsidR="001870E0" w:rsidRDefault="001870E0" w:rsidP="001870E0">
            <w:pPr>
              <w:ind w:left="142"/>
              <w:rPr>
                <w:ins w:id="130" w:author="Hannah Taylor 2" w:date="2022-08-01T09:05:00Z"/>
                <w:rFonts w:cs="Arial"/>
                <w:sz w:val="22"/>
                <w:szCs w:val="22"/>
              </w:rPr>
            </w:pPr>
            <w:r>
              <w:rPr>
                <w:rFonts w:cs="Arial"/>
                <w:sz w:val="22"/>
                <w:szCs w:val="22"/>
              </w:rPr>
              <w:fldChar w:fldCharType="begin">
                <w:ffData>
                  <w:name w:val="Text1"/>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del w:id="131" w:author="Hannah Taylor 2" w:date="2022-08-01T09:05:00Z">
              <w:r w:rsidDel="007F4244">
                <w:rPr>
                  <w:rFonts w:cs="Arial"/>
                  <w:noProof/>
                  <w:sz w:val="22"/>
                  <w:szCs w:val="22"/>
                </w:rPr>
                <w:delText> </w:delText>
              </w:r>
              <w:r w:rsidDel="007F4244">
                <w:rPr>
                  <w:rFonts w:cs="Arial"/>
                  <w:noProof/>
                  <w:sz w:val="22"/>
                  <w:szCs w:val="22"/>
                </w:rPr>
                <w:delText> </w:delText>
              </w:r>
            </w:del>
            <w:r>
              <w:rPr>
                <w:rFonts w:cs="Arial"/>
                <w:noProof/>
                <w:sz w:val="22"/>
                <w:szCs w:val="22"/>
              </w:rPr>
              <w:t> </w:t>
            </w:r>
            <w:r>
              <w:rPr>
                <w:rFonts w:cs="Arial"/>
                <w:noProof/>
                <w:sz w:val="22"/>
                <w:szCs w:val="22"/>
              </w:rPr>
              <w:t> </w:t>
            </w:r>
            <w:r>
              <w:rPr>
                <w:rFonts w:cs="Arial"/>
                <w:sz w:val="22"/>
                <w:szCs w:val="22"/>
              </w:rPr>
              <w:fldChar w:fldCharType="end"/>
            </w:r>
            <w:ins w:id="132" w:author="Hannah Taylor 2" w:date="2022-08-01T09:05:00Z">
              <w:r>
                <w:rPr>
                  <w:rFonts w:cs="Arial"/>
                  <w:sz w:val="22"/>
                  <w:szCs w:val="22"/>
                </w:rPr>
                <w:t>Hannah Taylor</w:t>
              </w:r>
            </w:ins>
          </w:p>
          <w:p w14:paraId="1B90A9B4" w14:textId="77777777" w:rsidR="001870E0" w:rsidRPr="001A4C71" w:rsidRDefault="001870E0" w:rsidP="001870E0">
            <w:pPr>
              <w:ind w:left="142"/>
              <w:rPr>
                <w:rFonts w:cs="Arial"/>
                <w:sz w:val="22"/>
                <w:szCs w:val="22"/>
              </w:rPr>
            </w:pPr>
          </w:p>
        </w:tc>
        <w:tc>
          <w:tcPr>
            <w:tcW w:w="711" w:type="dxa"/>
            <w:vAlign w:val="center"/>
          </w:tcPr>
          <w:p w14:paraId="17CB21AE" w14:textId="77777777" w:rsidR="001870E0" w:rsidRPr="001A4C71" w:rsidRDefault="001870E0" w:rsidP="001870E0">
            <w:pPr>
              <w:rPr>
                <w:rFonts w:cs="Arial"/>
                <w:sz w:val="22"/>
                <w:szCs w:val="22"/>
              </w:rPr>
            </w:pPr>
          </w:p>
        </w:tc>
        <w:tc>
          <w:tcPr>
            <w:tcW w:w="711" w:type="dxa"/>
            <w:vAlign w:val="center"/>
          </w:tcPr>
          <w:p w14:paraId="66D7C808" w14:textId="0A2440D1" w:rsidR="001870E0" w:rsidRPr="001A4C71" w:rsidRDefault="001870E0" w:rsidP="001870E0">
            <w:pPr>
              <w:rPr>
                <w:rFonts w:cs="Arial"/>
                <w:sz w:val="22"/>
                <w:szCs w:val="22"/>
              </w:rPr>
            </w:pPr>
            <w:r>
              <w:rPr>
                <w:rFonts w:cs="Arial"/>
                <w:sz w:val="22"/>
                <w:szCs w:val="22"/>
              </w:rPr>
              <w:t>√</w:t>
            </w:r>
          </w:p>
        </w:tc>
        <w:tc>
          <w:tcPr>
            <w:tcW w:w="712" w:type="dxa"/>
            <w:vAlign w:val="center"/>
          </w:tcPr>
          <w:p w14:paraId="7F21C11B" w14:textId="50F197C4" w:rsidR="001870E0" w:rsidRPr="001A4C71" w:rsidRDefault="001870E0" w:rsidP="001870E0">
            <w:pPr>
              <w:rPr>
                <w:rFonts w:cs="Arial"/>
                <w:sz w:val="22"/>
                <w:szCs w:val="22"/>
              </w:rPr>
            </w:pPr>
            <w:r>
              <w:rPr>
                <w:rFonts w:cs="Arial"/>
                <w:sz w:val="22"/>
                <w:szCs w:val="22"/>
              </w:rPr>
              <w:t>√</w:t>
            </w:r>
          </w:p>
        </w:tc>
        <w:tc>
          <w:tcPr>
            <w:tcW w:w="711" w:type="dxa"/>
            <w:vAlign w:val="center"/>
          </w:tcPr>
          <w:p w14:paraId="4CFA1FB8" w14:textId="77777777" w:rsidR="001870E0" w:rsidRPr="001A4C71" w:rsidRDefault="001870E0" w:rsidP="001870E0">
            <w:pPr>
              <w:rPr>
                <w:rFonts w:cs="Arial"/>
                <w:sz w:val="22"/>
                <w:szCs w:val="22"/>
              </w:rPr>
            </w:pPr>
          </w:p>
        </w:tc>
        <w:tc>
          <w:tcPr>
            <w:tcW w:w="711" w:type="dxa"/>
            <w:vAlign w:val="center"/>
          </w:tcPr>
          <w:p w14:paraId="329FB9E0" w14:textId="1D28EB3F" w:rsidR="001870E0" w:rsidRPr="001A4C71" w:rsidRDefault="001870E0" w:rsidP="001870E0">
            <w:pPr>
              <w:rPr>
                <w:rFonts w:cs="Arial"/>
                <w:sz w:val="22"/>
                <w:szCs w:val="22"/>
              </w:rPr>
            </w:pPr>
            <w:r>
              <w:rPr>
                <w:rFonts w:cs="Arial"/>
                <w:sz w:val="22"/>
                <w:szCs w:val="22"/>
              </w:rPr>
              <w:t>√</w:t>
            </w:r>
          </w:p>
        </w:tc>
        <w:tc>
          <w:tcPr>
            <w:tcW w:w="712" w:type="dxa"/>
            <w:vAlign w:val="center"/>
          </w:tcPr>
          <w:p w14:paraId="34AA8CA9" w14:textId="1456ADFB" w:rsidR="001870E0" w:rsidRPr="001A4C71" w:rsidRDefault="001870E0" w:rsidP="001870E0">
            <w:pPr>
              <w:rPr>
                <w:rFonts w:cs="Arial"/>
                <w:sz w:val="22"/>
                <w:szCs w:val="22"/>
              </w:rPr>
            </w:pPr>
            <w:r>
              <w:rPr>
                <w:rFonts w:cs="Arial"/>
                <w:sz w:val="22"/>
                <w:szCs w:val="22"/>
              </w:rPr>
              <w:t>√</w:t>
            </w:r>
          </w:p>
        </w:tc>
        <w:tc>
          <w:tcPr>
            <w:tcW w:w="711" w:type="dxa"/>
            <w:vAlign w:val="center"/>
          </w:tcPr>
          <w:p w14:paraId="0DE2F169" w14:textId="77777777" w:rsidR="001870E0" w:rsidRPr="001A4C71" w:rsidRDefault="001870E0" w:rsidP="001870E0">
            <w:pPr>
              <w:rPr>
                <w:rFonts w:cs="Arial"/>
                <w:sz w:val="22"/>
                <w:szCs w:val="22"/>
              </w:rPr>
            </w:pPr>
          </w:p>
        </w:tc>
        <w:tc>
          <w:tcPr>
            <w:tcW w:w="711" w:type="dxa"/>
            <w:vAlign w:val="center"/>
          </w:tcPr>
          <w:p w14:paraId="5653FD98" w14:textId="77777777" w:rsidR="001870E0" w:rsidRPr="001A4C71" w:rsidRDefault="001870E0" w:rsidP="001870E0">
            <w:pPr>
              <w:rPr>
                <w:rFonts w:cs="Arial"/>
                <w:sz w:val="22"/>
                <w:szCs w:val="22"/>
              </w:rPr>
            </w:pPr>
          </w:p>
        </w:tc>
        <w:tc>
          <w:tcPr>
            <w:tcW w:w="712" w:type="dxa"/>
            <w:vAlign w:val="center"/>
          </w:tcPr>
          <w:p w14:paraId="6F348FC0" w14:textId="77777777" w:rsidR="001870E0" w:rsidRPr="001A4C71" w:rsidRDefault="001870E0" w:rsidP="001870E0">
            <w:pPr>
              <w:rPr>
                <w:rFonts w:cs="Arial"/>
                <w:sz w:val="22"/>
                <w:szCs w:val="22"/>
              </w:rPr>
            </w:pPr>
          </w:p>
        </w:tc>
        <w:tc>
          <w:tcPr>
            <w:tcW w:w="711" w:type="dxa"/>
            <w:vAlign w:val="center"/>
          </w:tcPr>
          <w:p w14:paraId="4E7BA94B" w14:textId="77777777" w:rsidR="001870E0" w:rsidRPr="001A4C71" w:rsidRDefault="001870E0" w:rsidP="001870E0">
            <w:pPr>
              <w:rPr>
                <w:rFonts w:cs="Arial"/>
                <w:sz w:val="22"/>
                <w:szCs w:val="22"/>
              </w:rPr>
            </w:pPr>
          </w:p>
        </w:tc>
        <w:tc>
          <w:tcPr>
            <w:tcW w:w="712" w:type="dxa"/>
            <w:vAlign w:val="center"/>
          </w:tcPr>
          <w:p w14:paraId="791A757D" w14:textId="77777777" w:rsidR="001870E0" w:rsidRPr="001A4C71" w:rsidRDefault="001870E0" w:rsidP="001870E0">
            <w:pPr>
              <w:rPr>
                <w:rFonts w:cs="Arial"/>
                <w:sz w:val="22"/>
                <w:szCs w:val="22"/>
              </w:rPr>
            </w:pPr>
          </w:p>
        </w:tc>
      </w:tr>
      <w:tr w:rsidR="001870E0" w:rsidRPr="001A4C71" w14:paraId="7EE157D4" w14:textId="77777777" w:rsidTr="001F4973">
        <w:trPr>
          <w:trHeight w:val="557"/>
        </w:trPr>
        <w:tc>
          <w:tcPr>
            <w:tcW w:w="2382" w:type="dxa"/>
            <w:vAlign w:val="center"/>
          </w:tcPr>
          <w:p w14:paraId="1371D1EC" w14:textId="4159616D" w:rsidR="001870E0" w:rsidRPr="001A4C71" w:rsidRDefault="001870E0" w:rsidP="001870E0">
            <w:pPr>
              <w:ind w:left="142"/>
              <w:rPr>
                <w:rFonts w:cs="Arial"/>
                <w:sz w:val="22"/>
                <w:szCs w:val="22"/>
              </w:rPr>
            </w:pPr>
            <w:r>
              <w:rPr>
                <w:rFonts w:cs="Arial"/>
                <w:sz w:val="22"/>
                <w:szCs w:val="22"/>
              </w:rPr>
              <w:t>Katherine Taplin</w:t>
            </w:r>
            <w:r>
              <w:rPr>
                <w:rFonts w:cs="Arial"/>
                <w:sz w:val="22"/>
                <w:szCs w:val="22"/>
              </w:rPr>
              <w:fldChar w:fldCharType="begin">
                <w:ffData>
                  <w:name w:val="Text1"/>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p>
        </w:tc>
        <w:tc>
          <w:tcPr>
            <w:tcW w:w="711" w:type="dxa"/>
            <w:vAlign w:val="center"/>
          </w:tcPr>
          <w:p w14:paraId="108F05EE" w14:textId="77777777" w:rsidR="001870E0" w:rsidRPr="001A4C71" w:rsidRDefault="001870E0" w:rsidP="001870E0">
            <w:pPr>
              <w:rPr>
                <w:rFonts w:cs="Arial"/>
                <w:sz w:val="22"/>
                <w:szCs w:val="22"/>
              </w:rPr>
            </w:pPr>
          </w:p>
        </w:tc>
        <w:tc>
          <w:tcPr>
            <w:tcW w:w="711" w:type="dxa"/>
            <w:vAlign w:val="center"/>
          </w:tcPr>
          <w:p w14:paraId="59E341F8" w14:textId="77777777" w:rsidR="001870E0" w:rsidRPr="001A4C71" w:rsidRDefault="001870E0" w:rsidP="001870E0">
            <w:pPr>
              <w:rPr>
                <w:rFonts w:cs="Arial"/>
                <w:sz w:val="22"/>
                <w:szCs w:val="22"/>
              </w:rPr>
            </w:pPr>
          </w:p>
        </w:tc>
        <w:tc>
          <w:tcPr>
            <w:tcW w:w="712" w:type="dxa"/>
            <w:vAlign w:val="center"/>
          </w:tcPr>
          <w:p w14:paraId="7E669E02" w14:textId="77777777" w:rsidR="001870E0" w:rsidRPr="001A4C71" w:rsidRDefault="001870E0" w:rsidP="001870E0">
            <w:pPr>
              <w:rPr>
                <w:rFonts w:cs="Arial"/>
                <w:sz w:val="22"/>
                <w:szCs w:val="22"/>
              </w:rPr>
            </w:pPr>
          </w:p>
        </w:tc>
        <w:tc>
          <w:tcPr>
            <w:tcW w:w="711" w:type="dxa"/>
            <w:vAlign w:val="center"/>
          </w:tcPr>
          <w:p w14:paraId="41C8A78A" w14:textId="77777777" w:rsidR="001870E0" w:rsidRPr="001A4C71" w:rsidRDefault="001870E0" w:rsidP="001870E0">
            <w:pPr>
              <w:rPr>
                <w:rFonts w:cs="Arial"/>
                <w:sz w:val="22"/>
                <w:szCs w:val="22"/>
              </w:rPr>
            </w:pPr>
          </w:p>
        </w:tc>
        <w:tc>
          <w:tcPr>
            <w:tcW w:w="711" w:type="dxa"/>
            <w:vAlign w:val="center"/>
          </w:tcPr>
          <w:p w14:paraId="49D039DD" w14:textId="77777777" w:rsidR="001870E0" w:rsidRPr="001A4C71" w:rsidRDefault="001870E0" w:rsidP="001870E0">
            <w:pPr>
              <w:rPr>
                <w:rFonts w:cs="Arial"/>
                <w:sz w:val="22"/>
                <w:szCs w:val="22"/>
              </w:rPr>
            </w:pPr>
          </w:p>
        </w:tc>
        <w:tc>
          <w:tcPr>
            <w:tcW w:w="712" w:type="dxa"/>
            <w:vAlign w:val="center"/>
          </w:tcPr>
          <w:p w14:paraId="5448C03B" w14:textId="77777777" w:rsidR="001870E0" w:rsidRPr="001A4C71" w:rsidRDefault="001870E0" w:rsidP="001870E0">
            <w:pPr>
              <w:rPr>
                <w:rFonts w:cs="Arial"/>
                <w:sz w:val="22"/>
                <w:szCs w:val="22"/>
              </w:rPr>
            </w:pPr>
          </w:p>
        </w:tc>
        <w:tc>
          <w:tcPr>
            <w:tcW w:w="711" w:type="dxa"/>
            <w:vAlign w:val="center"/>
          </w:tcPr>
          <w:p w14:paraId="06037553" w14:textId="45D58E74" w:rsidR="001870E0" w:rsidRPr="001A4C71" w:rsidRDefault="001870E0" w:rsidP="001870E0">
            <w:pPr>
              <w:rPr>
                <w:rFonts w:cs="Arial"/>
                <w:sz w:val="22"/>
                <w:szCs w:val="22"/>
              </w:rPr>
            </w:pPr>
            <w:r>
              <w:rPr>
                <w:rFonts w:cs="Arial"/>
                <w:sz w:val="22"/>
                <w:szCs w:val="22"/>
              </w:rPr>
              <w:t>√</w:t>
            </w:r>
          </w:p>
        </w:tc>
        <w:tc>
          <w:tcPr>
            <w:tcW w:w="711" w:type="dxa"/>
            <w:vAlign w:val="center"/>
          </w:tcPr>
          <w:p w14:paraId="4DB8951E" w14:textId="77777777" w:rsidR="001870E0" w:rsidRPr="001A4C71" w:rsidRDefault="001870E0" w:rsidP="001870E0">
            <w:pPr>
              <w:rPr>
                <w:rFonts w:cs="Arial"/>
                <w:sz w:val="22"/>
                <w:szCs w:val="22"/>
              </w:rPr>
            </w:pPr>
          </w:p>
        </w:tc>
        <w:tc>
          <w:tcPr>
            <w:tcW w:w="712" w:type="dxa"/>
            <w:vAlign w:val="center"/>
          </w:tcPr>
          <w:p w14:paraId="3D3D80EE" w14:textId="77777777" w:rsidR="001870E0" w:rsidRPr="001A4C71" w:rsidRDefault="001870E0" w:rsidP="001870E0">
            <w:pPr>
              <w:rPr>
                <w:rFonts w:cs="Arial"/>
                <w:sz w:val="22"/>
                <w:szCs w:val="22"/>
              </w:rPr>
            </w:pPr>
          </w:p>
        </w:tc>
        <w:tc>
          <w:tcPr>
            <w:tcW w:w="711" w:type="dxa"/>
            <w:vAlign w:val="center"/>
          </w:tcPr>
          <w:p w14:paraId="7B880CEA" w14:textId="77777777" w:rsidR="001870E0" w:rsidRPr="001A4C71" w:rsidRDefault="001870E0" w:rsidP="001870E0">
            <w:pPr>
              <w:rPr>
                <w:rFonts w:cs="Arial"/>
                <w:sz w:val="22"/>
                <w:szCs w:val="22"/>
              </w:rPr>
            </w:pPr>
          </w:p>
        </w:tc>
        <w:tc>
          <w:tcPr>
            <w:tcW w:w="712" w:type="dxa"/>
            <w:vAlign w:val="center"/>
          </w:tcPr>
          <w:p w14:paraId="2D6460C6" w14:textId="77777777" w:rsidR="001870E0" w:rsidRPr="001A4C71" w:rsidRDefault="001870E0" w:rsidP="001870E0">
            <w:pPr>
              <w:rPr>
                <w:rFonts w:cs="Arial"/>
                <w:sz w:val="22"/>
                <w:szCs w:val="22"/>
              </w:rPr>
            </w:pPr>
          </w:p>
        </w:tc>
      </w:tr>
      <w:tr w:rsidR="001870E0" w:rsidRPr="001A4C71" w14:paraId="373CC6D0" w14:textId="77777777" w:rsidTr="001F4973">
        <w:trPr>
          <w:trHeight w:val="551"/>
        </w:trPr>
        <w:tc>
          <w:tcPr>
            <w:tcW w:w="2382" w:type="dxa"/>
            <w:vAlign w:val="center"/>
          </w:tcPr>
          <w:p w14:paraId="25F3604B" w14:textId="101EDAD8" w:rsidR="001870E0" w:rsidRPr="001A4C71" w:rsidRDefault="001870E0" w:rsidP="001870E0">
            <w:pPr>
              <w:ind w:left="142"/>
              <w:rPr>
                <w:rFonts w:cs="Arial"/>
                <w:sz w:val="22"/>
                <w:szCs w:val="22"/>
              </w:rPr>
            </w:pPr>
            <w:r>
              <w:rPr>
                <w:rFonts w:cs="Arial"/>
                <w:sz w:val="22"/>
                <w:szCs w:val="22"/>
              </w:rPr>
              <w:fldChar w:fldCharType="begin">
                <w:ffData>
                  <w:name w:val="Text1"/>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r>
              <w:rPr>
                <w:rFonts w:cs="Arial"/>
                <w:sz w:val="22"/>
                <w:szCs w:val="22"/>
              </w:rPr>
              <w:t>Nicola Ross</w:t>
            </w:r>
          </w:p>
        </w:tc>
        <w:tc>
          <w:tcPr>
            <w:tcW w:w="711" w:type="dxa"/>
            <w:vAlign w:val="center"/>
          </w:tcPr>
          <w:p w14:paraId="04C1F5E4" w14:textId="77777777" w:rsidR="001870E0" w:rsidRPr="001A4C71" w:rsidRDefault="001870E0" w:rsidP="001870E0">
            <w:pPr>
              <w:rPr>
                <w:rFonts w:cs="Arial"/>
                <w:sz w:val="22"/>
                <w:szCs w:val="22"/>
              </w:rPr>
            </w:pPr>
          </w:p>
        </w:tc>
        <w:tc>
          <w:tcPr>
            <w:tcW w:w="711" w:type="dxa"/>
            <w:vAlign w:val="center"/>
          </w:tcPr>
          <w:p w14:paraId="2002DABC" w14:textId="77777777" w:rsidR="001870E0" w:rsidRPr="001A4C71" w:rsidRDefault="001870E0" w:rsidP="001870E0">
            <w:pPr>
              <w:rPr>
                <w:rFonts w:cs="Arial"/>
                <w:sz w:val="22"/>
                <w:szCs w:val="22"/>
              </w:rPr>
            </w:pPr>
          </w:p>
        </w:tc>
        <w:tc>
          <w:tcPr>
            <w:tcW w:w="712" w:type="dxa"/>
            <w:vAlign w:val="center"/>
          </w:tcPr>
          <w:p w14:paraId="288E2CE6" w14:textId="77777777" w:rsidR="001870E0" w:rsidRPr="001A4C71" w:rsidRDefault="001870E0" w:rsidP="001870E0">
            <w:pPr>
              <w:rPr>
                <w:rFonts w:cs="Arial"/>
                <w:sz w:val="22"/>
                <w:szCs w:val="22"/>
              </w:rPr>
            </w:pPr>
          </w:p>
        </w:tc>
        <w:tc>
          <w:tcPr>
            <w:tcW w:w="711" w:type="dxa"/>
            <w:vAlign w:val="center"/>
          </w:tcPr>
          <w:p w14:paraId="715D3BC8" w14:textId="77777777" w:rsidR="001870E0" w:rsidRPr="001A4C71" w:rsidRDefault="001870E0" w:rsidP="001870E0">
            <w:pPr>
              <w:rPr>
                <w:rFonts w:cs="Arial"/>
                <w:sz w:val="22"/>
                <w:szCs w:val="22"/>
              </w:rPr>
            </w:pPr>
          </w:p>
        </w:tc>
        <w:tc>
          <w:tcPr>
            <w:tcW w:w="711" w:type="dxa"/>
            <w:vAlign w:val="center"/>
          </w:tcPr>
          <w:p w14:paraId="20CB6BC2" w14:textId="77777777" w:rsidR="001870E0" w:rsidRPr="001A4C71" w:rsidRDefault="001870E0" w:rsidP="001870E0">
            <w:pPr>
              <w:rPr>
                <w:rFonts w:cs="Arial"/>
                <w:sz w:val="22"/>
                <w:szCs w:val="22"/>
              </w:rPr>
            </w:pPr>
          </w:p>
        </w:tc>
        <w:tc>
          <w:tcPr>
            <w:tcW w:w="712" w:type="dxa"/>
            <w:vAlign w:val="center"/>
          </w:tcPr>
          <w:p w14:paraId="36F1ADF2" w14:textId="77777777" w:rsidR="001870E0" w:rsidRPr="001A4C71" w:rsidRDefault="001870E0" w:rsidP="001870E0">
            <w:pPr>
              <w:rPr>
                <w:rFonts w:cs="Arial"/>
                <w:sz w:val="22"/>
                <w:szCs w:val="22"/>
              </w:rPr>
            </w:pPr>
          </w:p>
        </w:tc>
        <w:tc>
          <w:tcPr>
            <w:tcW w:w="711" w:type="dxa"/>
            <w:vAlign w:val="center"/>
          </w:tcPr>
          <w:p w14:paraId="70AAE6CA" w14:textId="2CC6C551" w:rsidR="001870E0" w:rsidRPr="001A4C71" w:rsidRDefault="001870E0" w:rsidP="001870E0">
            <w:pPr>
              <w:rPr>
                <w:rFonts w:cs="Arial"/>
                <w:sz w:val="22"/>
                <w:szCs w:val="22"/>
              </w:rPr>
            </w:pPr>
            <w:r>
              <w:rPr>
                <w:rFonts w:cs="Arial"/>
                <w:sz w:val="22"/>
                <w:szCs w:val="22"/>
              </w:rPr>
              <w:t>√</w:t>
            </w:r>
          </w:p>
        </w:tc>
        <w:tc>
          <w:tcPr>
            <w:tcW w:w="711" w:type="dxa"/>
            <w:vAlign w:val="center"/>
          </w:tcPr>
          <w:p w14:paraId="6764D754" w14:textId="77777777" w:rsidR="001870E0" w:rsidRPr="001A4C71" w:rsidRDefault="001870E0" w:rsidP="001870E0">
            <w:pPr>
              <w:rPr>
                <w:rFonts w:cs="Arial"/>
                <w:sz w:val="22"/>
                <w:szCs w:val="22"/>
              </w:rPr>
            </w:pPr>
          </w:p>
        </w:tc>
        <w:tc>
          <w:tcPr>
            <w:tcW w:w="712" w:type="dxa"/>
            <w:vAlign w:val="center"/>
          </w:tcPr>
          <w:p w14:paraId="22A5ACC6" w14:textId="77777777" w:rsidR="001870E0" w:rsidRPr="001A4C71" w:rsidRDefault="001870E0" w:rsidP="001870E0">
            <w:pPr>
              <w:rPr>
                <w:rFonts w:cs="Arial"/>
                <w:sz w:val="22"/>
                <w:szCs w:val="22"/>
              </w:rPr>
            </w:pPr>
          </w:p>
        </w:tc>
        <w:tc>
          <w:tcPr>
            <w:tcW w:w="711" w:type="dxa"/>
            <w:vAlign w:val="center"/>
          </w:tcPr>
          <w:p w14:paraId="48E1FA0D" w14:textId="77777777" w:rsidR="001870E0" w:rsidRPr="001A4C71" w:rsidRDefault="001870E0" w:rsidP="001870E0">
            <w:pPr>
              <w:rPr>
                <w:rFonts w:cs="Arial"/>
                <w:sz w:val="22"/>
                <w:szCs w:val="22"/>
              </w:rPr>
            </w:pPr>
          </w:p>
        </w:tc>
        <w:tc>
          <w:tcPr>
            <w:tcW w:w="712" w:type="dxa"/>
            <w:vAlign w:val="center"/>
          </w:tcPr>
          <w:p w14:paraId="2042A190" w14:textId="77777777" w:rsidR="001870E0" w:rsidRPr="001A4C71" w:rsidRDefault="001870E0" w:rsidP="001870E0">
            <w:pPr>
              <w:rPr>
                <w:rFonts w:cs="Arial"/>
                <w:sz w:val="22"/>
                <w:szCs w:val="22"/>
              </w:rPr>
            </w:pPr>
          </w:p>
        </w:tc>
      </w:tr>
      <w:tr w:rsidR="001870E0" w:rsidRPr="001A4C71" w14:paraId="3A3282BE" w14:textId="77777777" w:rsidTr="001F4973">
        <w:trPr>
          <w:trHeight w:val="559"/>
        </w:trPr>
        <w:tc>
          <w:tcPr>
            <w:tcW w:w="2382" w:type="dxa"/>
            <w:vAlign w:val="center"/>
          </w:tcPr>
          <w:p w14:paraId="31A3E790" w14:textId="26B898AD" w:rsidR="001870E0" w:rsidRPr="001A4C71" w:rsidRDefault="001870E0" w:rsidP="001870E0">
            <w:pPr>
              <w:ind w:left="142"/>
              <w:rPr>
                <w:rFonts w:cs="Arial"/>
                <w:sz w:val="22"/>
                <w:szCs w:val="22"/>
              </w:rPr>
            </w:pPr>
            <w:del w:id="133" w:author="Hannah Taylor 2 [2]" w:date="2022-08-02T10:49:00Z">
              <w:r w:rsidDel="00B114D6">
                <w:rPr>
                  <w:rFonts w:cs="Arial"/>
                  <w:sz w:val="22"/>
                  <w:szCs w:val="22"/>
                </w:rPr>
                <w:fldChar w:fldCharType="begin">
                  <w:ffData>
                    <w:name w:val="Text1"/>
                    <w:enabled/>
                    <w:calcOnExit w:val="0"/>
                    <w:textInput/>
                  </w:ffData>
                </w:fldChar>
              </w:r>
              <w:r w:rsidDel="00B114D6">
                <w:rPr>
                  <w:rFonts w:cs="Arial"/>
                  <w:sz w:val="22"/>
                  <w:szCs w:val="22"/>
                </w:rPr>
                <w:delInstrText xml:space="preserve"> FORMTEXT </w:delInstrText>
              </w:r>
              <w:r w:rsidDel="00B114D6">
                <w:rPr>
                  <w:rFonts w:cs="Arial"/>
                  <w:sz w:val="22"/>
                  <w:szCs w:val="22"/>
                </w:rPr>
              </w:r>
              <w:r w:rsidDel="00B114D6">
                <w:rPr>
                  <w:rFonts w:cs="Arial"/>
                  <w:sz w:val="22"/>
                  <w:szCs w:val="22"/>
                </w:rPr>
                <w:fldChar w:fldCharType="separate"/>
              </w:r>
              <w:r w:rsidDel="00B114D6">
                <w:rPr>
                  <w:rFonts w:cs="Arial"/>
                  <w:noProof/>
                  <w:sz w:val="22"/>
                  <w:szCs w:val="22"/>
                </w:rPr>
                <w:delText> </w:delText>
              </w:r>
              <w:r w:rsidDel="00B114D6">
                <w:rPr>
                  <w:rFonts w:cs="Arial"/>
                  <w:noProof/>
                  <w:sz w:val="22"/>
                  <w:szCs w:val="22"/>
                </w:rPr>
                <w:delText> </w:delText>
              </w:r>
              <w:r w:rsidDel="00B114D6">
                <w:rPr>
                  <w:rFonts w:cs="Arial"/>
                  <w:noProof/>
                  <w:sz w:val="22"/>
                  <w:szCs w:val="22"/>
                </w:rPr>
                <w:delText> </w:delText>
              </w:r>
              <w:r w:rsidDel="00B114D6">
                <w:rPr>
                  <w:rFonts w:cs="Arial"/>
                  <w:noProof/>
                  <w:sz w:val="22"/>
                  <w:szCs w:val="22"/>
                </w:rPr>
                <w:delText> </w:delText>
              </w:r>
              <w:r w:rsidDel="00B114D6">
                <w:rPr>
                  <w:rFonts w:cs="Arial"/>
                  <w:noProof/>
                  <w:sz w:val="22"/>
                  <w:szCs w:val="22"/>
                </w:rPr>
                <w:delText> </w:delText>
              </w:r>
              <w:r w:rsidDel="00B114D6">
                <w:rPr>
                  <w:rFonts w:cs="Arial"/>
                  <w:sz w:val="22"/>
                  <w:szCs w:val="22"/>
                </w:rPr>
                <w:fldChar w:fldCharType="end"/>
              </w:r>
            </w:del>
            <w:r>
              <w:rPr>
                <w:rFonts w:cs="Arial"/>
                <w:sz w:val="22"/>
                <w:szCs w:val="22"/>
              </w:rPr>
              <w:t>Louise Wanless</w:t>
            </w:r>
          </w:p>
        </w:tc>
        <w:tc>
          <w:tcPr>
            <w:tcW w:w="711" w:type="dxa"/>
            <w:vAlign w:val="center"/>
          </w:tcPr>
          <w:p w14:paraId="77F75C85" w14:textId="77777777" w:rsidR="001870E0" w:rsidRPr="001A4C71" w:rsidRDefault="001870E0" w:rsidP="001870E0">
            <w:pPr>
              <w:rPr>
                <w:rFonts w:cs="Arial"/>
                <w:sz w:val="22"/>
                <w:szCs w:val="22"/>
              </w:rPr>
            </w:pPr>
          </w:p>
        </w:tc>
        <w:tc>
          <w:tcPr>
            <w:tcW w:w="711" w:type="dxa"/>
            <w:vAlign w:val="center"/>
          </w:tcPr>
          <w:p w14:paraId="67A55905" w14:textId="77777777" w:rsidR="001870E0" w:rsidRPr="001A4C71" w:rsidRDefault="001870E0" w:rsidP="001870E0">
            <w:pPr>
              <w:rPr>
                <w:rFonts w:cs="Arial"/>
                <w:sz w:val="22"/>
                <w:szCs w:val="22"/>
              </w:rPr>
            </w:pPr>
          </w:p>
        </w:tc>
        <w:tc>
          <w:tcPr>
            <w:tcW w:w="712" w:type="dxa"/>
            <w:vAlign w:val="center"/>
          </w:tcPr>
          <w:p w14:paraId="4D54F4A6" w14:textId="5F581DB5" w:rsidR="001870E0" w:rsidRPr="001A4C71" w:rsidRDefault="001870E0" w:rsidP="001870E0">
            <w:pPr>
              <w:rPr>
                <w:rFonts w:cs="Arial"/>
                <w:sz w:val="22"/>
                <w:szCs w:val="22"/>
              </w:rPr>
            </w:pPr>
            <w:r>
              <w:rPr>
                <w:rFonts w:cs="Arial"/>
                <w:sz w:val="22"/>
                <w:szCs w:val="22"/>
              </w:rPr>
              <w:t>√</w:t>
            </w:r>
          </w:p>
        </w:tc>
        <w:tc>
          <w:tcPr>
            <w:tcW w:w="711" w:type="dxa"/>
            <w:vAlign w:val="center"/>
          </w:tcPr>
          <w:p w14:paraId="4F3A6A5B" w14:textId="77777777" w:rsidR="001870E0" w:rsidRPr="001A4C71" w:rsidRDefault="001870E0" w:rsidP="001870E0">
            <w:pPr>
              <w:rPr>
                <w:rFonts w:cs="Arial"/>
                <w:sz w:val="22"/>
                <w:szCs w:val="22"/>
              </w:rPr>
            </w:pPr>
          </w:p>
        </w:tc>
        <w:tc>
          <w:tcPr>
            <w:tcW w:w="711" w:type="dxa"/>
            <w:vAlign w:val="center"/>
          </w:tcPr>
          <w:p w14:paraId="0F0F0E09" w14:textId="77777777" w:rsidR="001870E0" w:rsidRPr="001A4C71" w:rsidRDefault="001870E0" w:rsidP="001870E0">
            <w:pPr>
              <w:rPr>
                <w:rFonts w:cs="Arial"/>
                <w:sz w:val="22"/>
                <w:szCs w:val="22"/>
              </w:rPr>
            </w:pPr>
          </w:p>
        </w:tc>
        <w:tc>
          <w:tcPr>
            <w:tcW w:w="712" w:type="dxa"/>
            <w:vAlign w:val="center"/>
          </w:tcPr>
          <w:p w14:paraId="4F9A351A" w14:textId="77777777" w:rsidR="001870E0" w:rsidRPr="001A4C71" w:rsidRDefault="001870E0" w:rsidP="001870E0">
            <w:pPr>
              <w:rPr>
                <w:rFonts w:cs="Arial"/>
                <w:sz w:val="22"/>
                <w:szCs w:val="22"/>
              </w:rPr>
            </w:pPr>
          </w:p>
        </w:tc>
        <w:tc>
          <w:tcPr>
            <w:tcW w:w="711" w:type="dxa"/>
            <w:vAlign w:val="center"/>
          </w:tcPr>
          <w:p w14:paraId="69F40B5F" w14:textId="77777777" w:rsidR="001870E0" w:rsidRPr="001A4C71" w:rsidRDefault="001870E0" w:rsidP="001870E0">
            <w:pPr>
              <w:rPr>
                <w:rFonts w:cs="Arial"/>
                <w:sz w:val="22"/>
                <w:szCs w:val="22"/>
              </w:rPr>
            </w:pPr>
          </w:p>
        </w:tc>
        <w:tc>
          <w:tcPr>
            <w:tcW w:w="711" w:type="dxa"/>
            <w:vAlign w:val="center"/>
          </w:tcPr>
          <w:p w14:paraId="52652F0D" w14:textId="12C5FA32" w:rsidR="001870E0" w:rsidRPr="001A4C71" w:rsidRDefault="001870E0" w:rsidP="001870E0">
            <w:pPr>
              <w:rPr>
                <w:rFonts w:cs="Arial"/>
                <w:sz w:val="22"/>
                <w:szCs w:val="22"/>
              </w:rPr>
            </w:pPr>
            <w:r>
              <w:rPr>
                <w:rFonts w:cs="Arial"/>
                <w:sz w:val="22"/>
                <w:szCs w:val="22"/>
              </w:rPr>
              <w:t>√</w:t>
            </w:r>
          </w:p>
        </w:tc>
        <w:tc>
          <w:tcPr>
            <w:tcW w:w="712" w:type="dxa"/>
            <w:vAlign w:val="center"/>
          </w:tcPr>
          <w:p w14:paraId="0ECAE303" w14:textId="77777777" w:rsidR="001870E0" w:rsidRPr="001A4C71" w:rsidRDefault="001870E0" w:rsidP="001870E0">
            <w:pPr>
              <w:rPr>
                <w:rFonts w:cs="Arial"/>
                <w:sz w:val="22"/>
                <w:szCs w:val="22"/>
              </w:rPr>
            </w:pPr>
          </w:p>
        </w:tc>
        <w:tc>
          <w:tcPr>
            <w:tcW w:w="711" w:type="dxa"/>
            <w:vAlign w:val="center"/>
          </w:tcPr>
          <w:p w14:paraId="1873A30A" w14:textId="77777777" w:rsidR="001870E0" w:rsidRPr="001A4C71" w:rsidRDefault="001870E0" w:rsidP="001870E0">
            <w:pPr>
              <w:rPr>
                <w:rFonts w:cs="Arial"/>
                <w:sz w:val="22"/>
                <w:szCs w:val="22"/>
              </w:rPr>
            </w:pPr>
          </w:p>
        </w:tc>
        <w:tc>
          <w:tcPr>
            <w:tcW w:w="712" w:type="dxa"/>
            <w:vAlign w:val="center"/>
          </w:tcPr>
          <w:p w14:paraId="27426BE9" w14:textId="77777777" w:rsidR="001870E0" w:rsidRPr="001A4C71" w:rsidRDefault="001870E0" w:rsidP="001870E0">
            <w:pPr>
              <w:rPr>
                <w:rFonts w:cs="Arial"/>
                <w:sz w:val="22"/>
                <w:szCs w:val="22"/>
              </w:rPr>
            </w:pPr>
          </w:p>
        </w:tc>
      </w:tr>
    </w:tbl>
    <w:p w14:paraId="3ECE763C" w14:textId="77777777" w:rsidR="001F4973" w:rsidRPr="001A4C71" w:rsidRDefault="001F4973" w:rsidP="00927144">
      <w:pPr>
        <w:rPr>
          <w:sz w:val="22"/>
          <w:szCs w:val="22"/>
        </w:rPr>
      </w:pPr>
    </w:p>
    <w:p w14:paraId="119AB304" w14:textId="77777777" w:rsidR="001F4973" w:rsidRPr="001A4C71" w:rsidRDefault="001F4973" w:rsidP="00927144">
      <w:pPr>
        <w:rPr>
          <w:sz w:val="22"/>
          <w:szCs w:val="22"/>
        </w:rPr>
      </w:pPr>
    </w:p>
    <w:p w14:paraId="76D26469" w14:textId="77777777" w:rsidR="001F4973" w:rsidRPr="001A4C71" w:rsidRDefault="001F4973" w:rsidP="00500127">
      <w:pPr>
        <w:numPr>
          <w:ilvl w:val="0"/>
          <w:numId w:val="4"/>
        </w:numPr>
        <w:jc w:val="both"/>
        <w:rPr>
          <w:rFonts w:cs="Arial"/>
          <w:sz w:val="22"/>
          <w:szCs w:val="22"/>
        </w:rPr>
      </w:pPr>
      <w:r w:rsidRPr="001A4C71">
        <w:rPr>
          <w:rFonts w:cs="Arial"/>
          <w:sz w:val="22"/>
          <w:szCs w:val="22"/>
        </w:rPr>
        <w:t xml:space="preserve">Tick the relevant boxes when dividing up the roles. </w:t>
      </w:r>
    </w:p>
    <w:p w14:paraId="006306AF" w14:textId="77777777" w:rsidR="001F4973" w:rsidRPr="001A4C71" w:rsidRDefault="001F4973" w:rsidP="00500127">
      <w:pPr>
        <w:numPr>
          <w:ilvl w:val="0"/>
          <w:numId w:val="5"/>
        </w:numPr>
        <w:jc w:val="both"/>
        <w:rPr>
          <w:rFonts w:cs="Arial"/>
          <w:sz w:val="22"/>
          <w:szCs w:val="22"/>
        </w:rPr>
      </w:pPr>
      <w:r w:rsidRPr="001A4C71">
        <w:rPr>
          <w:rFonts w:cs="Arial"/>
          <w:sz w:val="22"/>
          <w:szCs w:val="22"/>
        </w:rPr>
        <w:t xml:space="preserve">Stickers/vests/hats are available in this emergency list to be worn as name badges so that everyone knows everyone else's roles overleaf. </w:t>
      </w:r>
    </w:p>
    <w:p w14:paraId="720428D6" w14:textId="77777777" w:rsidR="001F4973" w:rsidRPr="001A4C71" w:rsidDel="00B114D6" w:rsidRDefault="001F4973" w:rsidP="00927144">
      <w:pPr>
        <w:rPr>
          <w:del w:id="134" w:author="Hannah Taylor 2 [2]" w:date="2022-08-02T10:50:00Z"/>
          <w:sz w:val="22"/>
          <w:szCs w:val="22"/>
        </w:rPr>
      </w:pPr>
    </w:p>
    <w:p w14:paraId="249F7B9A" w14:textId="77777777" w:rsidR="00074776" w:rsidRPr="001A4C71" w:rsidRDefault="00074776" w:rsidP="00927144">
      <w:pPr>
        <w:rPr>
          <w:sz w:val="22"/>
          <w:szCs w:val="22"/>
        </w:rPr>
        <w:sectPr w:rsidR="00074776" w:rsidRPr="001A4C71" w:rsidSect="00B638BF">
          <w:headerReference w:type="even" r:id="rId15"/>
          <w:headerReference w:type="default" r:id="rId16"/>
          <w:footerReference w:type="default" r:id="rId17"/>
          <w:headerReference w:type="first" r:id="rId18"/>
          <w:footerReference w:type="first" r:id="rId19"/>
          <w:pgSz w:w="11906" w:h="16838" w:code="9"/>
          <w:pgMar w:top="1134" w:right="1134" w:bottom="1134" w:left="1134" w:header="567" w:footer="567" w:gutter="0"/>
          <w:cols w:space="708"/>
          <w:titlePg/>
          <w:docGrid w:linePitch="360"/>
        </w:sectPr>
      </w:pPr>
    </w:p>
    <w:p w14:paraId="15558D5A" w14:textId="77777777" w:rsidR="001F4973" w:rsidRPr="001A4C71" w:rsidRDefault="001F4973" w:rsidP="00927144">
      <w:pPr>
        <w:rPr>
          <w:sz w:val="22"/>
          <w:szCs w:val="22"/>
        </w:rPr>
      </w:pPr>
    </w:p>
    <w:bookmarkStart w:id="135" w:name="Example_Log"/>
    <w:bookmarkEnd w:id="135"/>
    <w:p w14:paraId="0E1C7756" w14:textId="77777777" w:rsidR="00927144" w:rsidRPr="001A4C71" w:rsidRDefault="00927144" w:rsidP="001F4973">
      <w:pPr>
        <w:pStyle w:val="Pink"/>
      </w:pPr>
      <w:r w:rsidRPr="001A4C71">
        <w:fldChar w:fldCharType="begin"/>
      </w:r>
      <w:r w:rsidRPr="001A4C71">
        <w:instrText xml:space="preserve"> TC  "</w:instrText>
      </w:r>
      <w:bookmarkStart w:id="136" w:name="_Toc34993187"/>
      <w:r w:rsidRPr="001A4C71">
        <w:instrText>Example Log</w:instrText>
      </w:r>
      <w:bookmarkEnd w:id="136"/>
      <w:r w:rsidRPr="001A4C71">
        <w:instrText xml:space="preserve"> " \f a \l 1 </w:instrText>
      </w:r>
      <w:r w:rsidRPr="001A4C71">
        <w:fldChar w:fldCharType="end"/>
      </w:r>
      <w:r w:rsidRPr="001A4C71">
        <w:t>Example log</w:t>
      </w:r>
    </w:p>
    <w:p w14:paraId="751AD636" w14:textId="77777777" w:rsidR="00927144" w:rsidRPr="001A4C71" w:rsidRDefault="00927144" w:rsidP="00927144">
      <w:pPr>
        <w:ind w:left="720"/>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3"/>
        <w:gridCol w:w="12333"/>
      </w:tblGrid>
      <w:tr w:rsidR="00B638BF" w:rsidRPr="001A4C71" w14:paraId="42D9DBFD" w14:textId="77777777" w:rsidTr="00B638BF">
        <w:tc>
          <w:tcPr>
            <w:tcW w:w="2263" w:type="dxa"/>
          </w:tcPr>
          <w:p w14:paraId="2198C9C2" w14:textId="77777777" w:rsidR="00B638BF" w:rsidRPr="001A4C71" w:rsidRDefault="00B638BF" w:rsidP="004E2B92">
            <w:pPr>
              <w:pStyle w:val="BodyText2"/>
              <w:rPr>
                <w:rFonts w:ascii="Arial" w:hAnsi="Arial" w:cs="Arial"/>
              </w:rPr>
            </w:pPr>
            <w:r w:rsidRPr="001A4C71">
              <w:rPr>
                <w:rFonts w:ascii="Arial" w:hAnsi="Arial" w:cs="Arial"/>
              </w:rPr>
              <w:t>Date:</w:t>
            </w:r>
          </w:p>
          <w:p w14:paraId="7D80DFEE" w14:textId="77777777" w:rsidR="00B638BF" w:rsidRPr="001A4C71" w:rsidRDefault="00B638BF" w:rsidP="004E2B92">
            <w:pPr>
              <w:pStyle w:val="BodyText2"/>
              <w:rPr>
                <w:rFonts w:ascii="Arial" w:hAnsi="Arial" w:cs="Arial"/>
              </w:rPr>
            </w:pPr>
          </w:p>
        </w:tc>
        <w:tc>
          <w:tcPr>
            <w:tcW w:w="12333" w:type="dxa"/>
          </w:tcPr>
          <w:p w14:paraId="541BA01A" w14:textId="77777777" w:rsidR="00B638BF" w:rsidRPr="001A4C71" w:rsidRDefault="00B638BF" w:rsidP="004E2B92">
            <w:pPr>
              <w:rPr>
                <w:rFonts w:cs="Arial"/>
                <w:sz w:val="22"/>
                <w:szCs w:val="22"/>
              </w:rPr>
            </w:pPr>
          </w:p>
        </w:tc>
      </w:tr>
      <w:tr w:rsidR="00B638BF" w:rsidRPr="001A4C71" w14:paraId="14DF4A3C" w14:textId="77777777" w:rsidTr="00B638BF">
        <w:tc>
          <w:tcPr>
            <w:tcW w:w="2263" w:type="dxa"/>
          </w:tcPr>
          <w:p w14:paraId="3AD94AE2" w14:textId="77777777" w:rsidR="00B638BF" w:rsidRPr="001A4C71" w:rsidRDefault="00B638BF" w:rsidP="004E2B92">
            <w:pPr>
              <w:pStyle w:val="BodyText2"/>
              <w:rPr>
                <w:rFonts w:ascii="Arial" w:hAnsi="Arial" w:cs="Arial"/>
              </w:rPr>
            </w:pPr>
            <w:r w:rsidRPr="001A4C71">
              <w:rPr>
                <w:rFonts w:ascii="Arial" w:hAnsi="Arial" w:cs="Arial"/>
              </w:rPr>
              <w:t>Details of incident:</w:t>
            </w:r>
          </w:p>
          <w:p w14:paraId="3D1A8F00" w14:textId="77777777" w:rsidR="00B638BF" w:rsidRPr="001A4C71" w:rsidRDefault="00B638BF" w:rsidP="004E2B92">
            <w:pPr>
              <w:pStyle w:val="BodyText2"/>
              <w:rPr>
                <w:rFonts w:ascii="Arial" w:hAnsi="Arial" w:cs="Arial"/>
              </w:rPr>
            </w:pPr>
          </w:p>
          <w:p w14:paraId="3EECD71B" w14:textId="77777777" w:rsidR="00B638BF" w:rsidRPr="001A4C71" w:rsidRDefault="00B638BF" w:rsidP="004E2B92">
            <w:pPr>
              <w:pStyle w:val="BodyText2"/>
              <w:rPr>
                <w:rFonts w:ascii="Arial" w:hAnsi="Arial" w:cs="Arial"/>
              </w:rPr>
            </w:pPr>
          </w:p>
          <w:p w14:paraId="1F04F410" w14:textId="77777777" w:rsidR="00B638BF" w:rsidRPr="001A4C71" w:rsidRDefault="00B638BF" w:rsidP="004E2B92">
            <w:pPr>
              <w:rPr>
                <w:rFonts w:cs="Arial"/>
                <w:sz w:val="22"/>
                <w:szCs w:val="22"/>
              </w:rPr>
            </w:pPr>
          </w:p>
          <w:p w14:paraId="1C13C7B5" w14:textId="77777777" w:rsidR="00B638BF" w:rsidRPr="001A4C71" w:rsidRDefault="00B638BF" w:rsidP="004E2B92">
            <w:pPr>
              <w:rPr>
                <w:rFonts w:cs="Arial"/>
                <w:sz w:val="22"/>
                <w:szCs w:val="22"/>
              </w:rPr>
            </w:pPr>
          </w:p>
          <w:p w14:paraId="3DE11F94" w14:textId="77777777" w:rsidR="00B638BF" w:rsidRPr="001A4C71" w:rsidRDefault="00B638BF" w:rsidP="004E2B92">
            <w:pPr>
              <w:rPr>
                <w:rFonts w:cs="Arial"/>
                <w:sz w:val="22"/>
                <w:szCs w:val="22"/>
              </w:rPr>
            </w:pPr>
          </w:p>
        </w:tc>
        <w:tc>
          <w:tcPr>
            <w:tcW w:w="12333" w:type="dxa"/>
          </w:tcPr>
          <w:p w14:paraId="00854CC8" w14:textId="77777777" w:rsidR="00B638BF" w:rsidRPr="001A4C71" w:rsidRDefault="00B638BF" w:rsidP="004E2B92">
            <w:pPr>
              <w:rPr>
                <w:rFonts w:cs="Arial"/>
                <w:sz w:val="22"/>
                <w:szCs w:val="22"/>
              </w:rPr>
            </w:pPr>
          </w:p>
        </w:tc>
      </w:tr>
      <w:tr w:rsidR="00B638BF" w:rsidRPr="001A4C71" w14:paraId="2EBB51EF" w14:textId="77777777" w:rsidTr="00B638BF">
        <w:tc>
          <w:tcPr>
            <w:tcW w:w="2263" w:type="dxa"/>
          </w:tcPr>
          <w:p w14:paraId="552F8E67" w14:textId="77777777" w:rsidR="00B638BF" w:rsidRPr="001A4C71" w:rsidRDefault="00B638BF" w:rsidP="004E2B92">
            <w:pPr>
              <w:rPr>
                <w:rFonts w:cs="Arial"/>
                <w:sz w:val="22"/>
                <w:szCs w:val="22"/>
              </w:rPr>
            </w:pPr>
            <w:r w:rsidRPr="001A4C71">
              <w:rPr>
                <w:rFonts w:cs="Arial"/>
                <w:sz w:val="22"/>
                <w:szCs w:val="22"/>
              </w:rPr>
              <w:t>Action &amp; Reason:</w:t>
            </w:r>
          </w:p>
          <w:p w14:paraId="1C76EA03" w14:textId="77777777" w:rsidR="00B638BF" w:rsidRPr="001A4C71" w:rsidRDefault="00B638BF" w:rsidP="004E2B92">
            <w:pPr>
              <w:rPr>
                <w:rFonts w:cs="Arial"/>
                <w:sz w:val="22"/>
                <w:szCs w:val="22"/>
              </w:rPr>
            </w:pPr>
          </w:p>
          <w:p w14:paraId="18FC3621" w14:textId="77777777" w:rsidR="00B638BF" w:rsidRPr="001A4C71" w:rsidRDefault="00B638BF" w:rsidP="004E2B92">
            <w:pPr>
              <w:rPr>
                <w:rFonts w:cs="Arial"/>
                <w:sz w:val="22"/>
                <w:szCs w:val="22"/>
              </w:rPr>
            </w:pPr>
            <w:r w:rsidRPr="001A4C71">
              <w:rPr>
                <w:rFonts w:cs="Arial"/>
                <w:sz w:val="22"/>
                <w:szCs w:val="22"/>
              </w:rPr>
              <w:t>Time:</w:t>
            </w:r>
          </w:p>
        </w:tc>
        <w:tc>
          <w:tcPr>
            <w:tcW w:w="12333" w:type="dxa"/>
          </w:tcPr>
          <w:p w14:paraId="1EB55CF1" w14:textId="77777777" w:rsidR="00B638BF" w:rsidRPr="001A4C71" w:rsidRDefault="00B638BF" w:rsidP="00B638BF">
            <w:pPr>
              <w:jc w:val="right"/>
              <w:rPr>
                <w:rFonts w:cs="Arial"/>
                <w:sz w:val="22"/>
                <w:szCs w:val="22"/>
              </w:rPr>
            </w:pPr>
          </w:p>
        </w:tc>
      </w:tr>
      <w:tr w:rsidR="00B638BF" w:rsidRPr="001A4C71" w14:paraId="4AB98362" w14:textId="77777777" w:rsidTr="00B638BF">
        <w:tc>
          <w:tcPr>
            <w:tcW w:w="2263" w:type="dxa"/>
          </w:tcPr>
          <w:p w14:paraId="63430322" w14:textId="77777777" w:rsidR="00B638BF" w:rsidRPr="001A4C71" w:rsidRDefault="00B638BF" w:rsidP="004E2B92">
            <w:pPr>
              <w:rPr>
                <w:rFonts w:cs="Arial"/>
                <w:sz w:val="22"/>
                <w:szCs w:val="22"/>
              </w:rPr>
            </w:pPr>
            <w:r w:rsidRPr="001A4C71">
              <w:rPr>
                <w:rFonts w:cs="Arial"/>
                <w:sz w:val="22"/>
                <w:szCs w:val="22"/>
              </w:rPr>
              <w:t>Action &amp; Reason:</w:t>
            </w:r>
          </w:p>
          <w:p w14:paraId="1CDC09DE" w14:textId="77777777" w:rsidR="00B638BF" w:rsidRPr="001A4C71" w:rsidRDefault="00B638BF" w:rsidP="004E2B92">
            <w:pPr>
              <w:rPr>
                <w:rFonts w:cs="Arial"/>
                <w:sz w:val="22"/>
                <w:szCs w:val="22"/>
              </w:rPr>
            </w:pPr>
          </w:p>
          <w:p w14:paraId="40734D4F" w14:textId="77777777" w:rsidR="00B638BF" w:rsidRPr="001A4C71" w:rsidRDefault="00B638BF" w:rsidP="004E2B92">
            <w:pPr>
              <w:rPr>
                <w:rFonts w:cs="Arial"/>
                <w:sz w:val="22"/>
                <w:szCs w:val="22"/>
              </w:rPr>
            </w:pPr>
            <w:r w:rsidRPr="001A4C71">
              <w:rPr>
                <w:rFonts w:cs="Arial"/>
                <w:sz w:val="22"/>
                <w:szCs w:val="22"/>
              </w:rPr>
              <w:t>Time</w:t>
            </w:r>
          </w:p>
        </w:tc>
        <w:tc>
          <w:tcPr>
            <w:tcW w:w="12333" w:type="dxa"/>
          </w:tcPr>
          <w:p w14:paraId="2269AA5D" w14:textId="77777777" w:rsidR="00B638BF" w:rsidRPr="001A4C71" w:rsidRDefault="00B638BF" w:rsidP="004E2B92">
            <w:pPr>
              <w:rPr>
                <w:rFonts w:cs="Arial"/>
                <w:sz w:val="22"/>
                <w:szCs w:val="22"/>
              </w:rPr>
            </w:pPr>
          </w:p>
        </w:tc>
      </w:tr>
      <w:tr w:rsidR="00B638BF" w:rsidRPr="001A4C71" w14:paraId="387AF87F" w14:textId="77777777" w:rsidTr="00B638BF">
        <w:tc>
          <w:tcPr>
            <w:tcW w:w="2263" w:type="dxa"/>
          </w:tcPr>
          <w:p w14:paraId="49F21906" w14:textId="77777777" w:rsidR="00B638BF" w:rsidRPr="001A4C71" w:rsidRDefault="00B638BF" w:rsidP="004E2B92">
            <w:pPr>
              <w:rPr>
                <w:rFonts w:cs="Arial"/>
                <w:sz w:val="22"/>
                <w:szCs w:val="22"/>
              </w:rPr>
            </w:pPr>
            <w:r w:rsidRPr="001A4C71">
              <w:rPr>
                <w:rFonts w:cs="Arial"/>
                <w:sz w:val="22"/>
                <w:szCs w:val="22"/>
              </w:rPr>
              <w:t>Action &amp; Reason:</w:t>
            </w:r>
          </w:p>
          <w:p w14:paraId="67B6CD86" w14:textId="77777777" w:rsidR="00B638BF" w:rsidRPr="001A4C71" w:rsidRDefault="00B638BF" w:rsidP="004E2B92">
            <w:pPr>
              <w:rPr>
                <w:rFonts w:cs="Arial"/>
                <w:sz w:val="22"/>
                <w:szCs w:val="22"/>
              </w:rPr>
            </w:pPr>
          </w:p>
          <w:p w14:paraId="6AF77F6B" w14:textId="77777777" w:rsidR="00B638BF" w:rsidRPr="001A4C71" w:rsidRDefault="00B638BF" w:rsidP="004E2B92">
            <w:pPr>
              <w:rPr>
                <w:rFonts w:cs="Arial"/>
                <w:sz w:val="22"/>
                <w:szCs w:val="22"/>
              </w:rPr>
            </w:pPr>
            <w:r w:rsidRPr="001A4C71">
              <w:rPr>
                <w:rFonts w:cs="Arial"/>
                <w:sz w:val="22"/>
                <w:szCs w:val="22"/>
              </w:rPr>
              <w:t>Time:</w:t>
            </w:r>
          </w:p>
        </w:tc>
        <w:tc>
          <w:tcPr>
            <w:tcW w:w="12333" w:type="dxa"/>
          </w:tcPr>
          <w:p w14:paraId="33E021BC" w14:textId="77777777" w:rsidR="00B638BF" w:rsidRPr="001A4C71" w:rsidRDefault="00B638BF" w:rsidP="004E2B92">
            <w:pPr>
              <w:rPr>
                <w:rFonts w:cs="Arial"/>
                <w:sz w:val="22"/>
                <w:szCs w:val="22"/>
              </w:rPr>
            </w:pPr>
          </w:p>
        </w:tc>
      </w:tr>
      <w:tr w:rsidR="00B638BF" w:rsidRPr="001A4C71" w14:paraId="599C73C4" w14:textId="77777777" w:rsidTr="00B638BF">
        <w:tc>
          <w:tcPr>
            <w:tcW w:w="2263" w:type="dxa"/>
          </w:tcPr>
          <w:p w14:paraId="609BF9C0" w14:textId="77777777" w:rsidR="00B638BF" w:rsidRPr="001A4C71" w:rsidRDefault="00B638BF" w:rsidP="004E2B92">
            <w:pPr>
              <w:rPr>
                <w:rFonts w:cs="Arial"/>
                <w:sz w:val="22"/>
                <w:szCs w:val="22"/>
              </w:rPr>
            </w:pPr>
            <w:r w:rsidRPr="001A4C71">
              <w:rPr>
                <w:rFonts w:cs="Arial"/>
                <w:sz w:val="22"/>
                <w:szCs w:val="22"/>
              </w:rPr>
              <w:t>Action &amp; Reason:</w:t>
            </w:r>
          </w:p>
          <w:p w14:paraId="5AC91DE1" w14:textId="77777777" w:rsidR="00B638BF" w:rsidRPr="001A4C71" w:rsidRDefault="00B638BF" w:rsidP="004E2B92">
            <w:pPr>
              <w:rPr>
                <w:rFonts w:cs="Arial"/>
                <w:sz w:val="22"/>
                <w:szCs w:val="22"/>
              </w:rPr>
            </w:pPr>
          </w:p>
          <w:p w14:paraId="708C267D" w14:textId="77777777" w:rsidR="00B638BF" w:rsidRPr="001A4C71" w:rsidRDefault="00B638BF" w:rsidP="004E2B92">
            <w:pPr>
              <w:rPr>
                <w:rFonts w:cs="Arial"/>
                <w:sz w:val="22"/>
                <w:szCs w:val="22"/>
              </w:rPr>
            </w:pPr>
            <w:r w:rsidRPr="001A4C71">
              <w:rPr>
                <w:rFonts w:cs="Arial"/>
                <w:sz w:val="22"/>
                <w:szCs w:val="22"/>
              </w:rPr>
              <w:t>Time:</w:t>
            </w:r>
          </w:p>
        </w:tc>
        <w:tc>
          <w:tcPr>
            <w:tcW w:w="12333" w:type="dxa"/>
          </w:tcPr>
          <w:p w14:paraId="4BAD7CE0" w14:textId="77777777" w:rsidR="00B638BF" w:rsidRPr="001A4C71" w:rsidRDefault="00B638BF" w:rsidP="004E2B92">
            <w:pPr>
              <w:rPr>
                <w:rFonts w:cs="Arial"/>
                <w:sz w:val="22"/>
                <w:szCs w:val="22"/>
              </w:rPr>
            </w:pPr>
          </w:p>
        </w:tc>
      </w:tr>
      <w:tr w:rsidR="00B638BF" w:rsidRPr="001A4C71" w14:paraId="36C4B13A" w14:textId="77777777" w:rsidTr="00B638BF">
        <w:tc>
          <w:tcPr>
            <w:tcW w:w="2263" w:type="dxa"/>
          </w:tcPr>
          <w:p w14:paraId="62121099" w14:textId="77777777" w:rsidR="00B638BF" w:rsidRPr="001A4C71" w:rsidRDefault="00B638BF" w:rsidP="004E2B92">
            <w:pPr>
              <w:rPr>
                <w:rFonts w:cs="Arial"/>
                <w:sz w:val="22"/>
                <w:szCs w:val="22"/>
              </w:rPr>
            </w:pPr>
            <w:r w:rsidRPr="001A4C71">
              <w:rPr>
                <w:rFonts w:cs="Arial"/>
                <w:sz w:val="22"/>
                <w:szCs w:val="22"/>
              </w:rPr>
              <w:t>Action &amp; Reason:</w:t>
            </w:r>
          </w:p>
          <w:p w14:paraId="6A13BB16" w14:textId="77777777" w:rsidR="00B638BF" w:rsidRPr="001A4C71" w:rsidRDefault="00B638BF" w:rsidP="004E2B92">
            <w:pPr>
              <w:rPr>
                <w:rFonts w:cs="Arial"/>
                <w:sz w:val="22"/>
                <w:szCs w:val="22"/>
              </w:rPr>
            </w:pPr>
          </w:p>
          <w:p w14:paraId="11FD1E5A" w14:textId="77777777" w:rsidR="00B638BF" w:rsidRPr="001A4C71" w:rsidRDefault="00B638BF" w:rsidP="004E2B92">
            <w:pPr>
              <w:rPr>
                <w:rFonts w:cs="Arial"/>
                <w:sz w:val="22"/>
                <w:szCs w:val="22"/>
              </w:rPr>
            </w:pPr>
            <w:r w:rsidRPr="001A4C71">
              <w:rPr>
                <w:rFonts w:cs="Arial"/>
                <w:sz w:val="22"/>
                <w:szCs w:val="22"/>
              </w:rPr>
              <w:t>Time:</w:t>
            </w:r>
          </w:p>
        </w:tc>
        <w:tc>
          <w:tcPr>
            <w:tcW w:w="12333" w:type="dxa"/>
          </w:tcPr>
          <w:p w14:paraId="368210A1" w14:textId="77777777" w:rsidR="00B638BF" w:rsidRPr="001A4C71" w:rsidRDefault="00B638BF" w:rsidP="004E2B92">
            <w:pPr>
              <w:rPr>
                <w:rFonts w:cs="Arial"/>
                <w:sz w:val="22"/>
                <w:szCs w:val="22"/>
              </w:rPr>
            </w:pPr>
          </w:p>
        </w:tc>
      </w:tr>
      <w:tr w:rsidR="00B638BF" w:rsidRPr="001A4C71" w14:paraId="3167671D" w14:textId="77777777" w:rsidTr="00B638BF">
        <w:tc>
          <w:tcPr>
            <w:tcW w:w="2263" w:type="dxa"/>
          </w:tcPr>
          <w:p w14:paraId="32CFD583" w14:textId="77777777" w:rsidR="00B638BF" w:rsidRPr="001A4C71" w:rsidRDefault="00B638BF" w:rsidP="004E2B92">
            <w:pPr>
              <w:rPr>
                <w:rFonts w:cs="Arial"/>
                <w:sz w:val="22"/>
                <w:szCs w:val="22"/>
              </w:rPr>
            </w:pPr>
            <w:r w:rsidRPr="001A4C71">
              <w:rPr>
                <w:rFonts w:cs="Arial"/>
                <w:sz w:val="22"/>
                <w:szCs w:val="22"/>
              </w:rPr>
              <w:t>Action &amp; Reason:</w:t>
            </w:r>
          </w:p>
          <w:p w14:paraId="6A3EDB74" w14:textId="77777777" w:rsidR="00B638BF" w:rsidRPr="001A4C71" w:rsidRDefault="00B638BF" w:rsidP="004E2B92">
            <w:pPr>
              <w:rPr>
                <w:rFonts w:cs="Arial"/>
                <w:sz w:val="22"/>
                <w:szCs w:val="22"/>
              </w:rPr>
            </w:pPr>
          </w:p>
          <w:p w14:paraId="0875DB51" w14:textId="77777777" w:rsidR="00B638BF" w:rsidRPr="001A4C71" w:rsidRDefault="00B638BF" w:rsidP="004E2B92">
            <w:pPr>
              <w:rPr>
                <w:rFonts w:cs="Arial"/>
                <w:sz w:val="22"/>
                <w:szCs w:val="22"/>
              </w:rPr>
            </w:pPr>
            <w:r w:rsidRPr="001A4C71">
              <w:rPr>
                <w:rFonts w:cs="Arial"/>
                <w:sz w:val="22"/>
                <w:szCs w:val="22"/>
              </w:rPr>
              <w:t>Time:</w:t>
            </w:r>
          </w:p>
        </w:tc>
        <w:tc>
          <w:tcPr>
            <w:tcW w:w="12333" w:type="dxa"/>
          </w:tcPr>
          <w:p w14:paraId="2C6B74AA" w14:textId="77777777" w:rsidR="00B638BF" w:rsidRPr="001A4C71" w:rsidRDefault="00B638BF" w:rsidP="004E2B92">
            <w:pPr>
              <w:rPr>
                <w:rFonts w:cs="Arial"/>
                <w:sz w:val="22"/>
                <w:szCs w:val="22"/>
              </w:rPr>
            </w:pPr>
          </w:p>
        </w:tc>
      </w:tr>
      <w:tr w:rsidR="00B638BF" w:rsidRPr="001A4C71" w14:paraId="01168A3D" w14:textId="77777777" w:rsidTr="00B638BF">
        <w:tc>
          <w:tcPr>
            <w:tcW w:w="2263" w:type="dxa"/>
          </w:tcPr>
          <w:p w14:paraId="66EB96B4" w14:textId="77777777" w:rsidR="00B638BF" w:rsidRPr="001A4C71" w:rsidRDefault="00B638BF" w:rsidP="004E2B92">
            <w:pPr>
              <w:rPr>
                <w:rFonts w:cs="Arial"/>
                <w:sz w:val="22"/>
                <w:szCs w:val="22"/>
              </w:rPr>
            </w:pPr>
            <w:r w:rsidRPr="001A4C71">
              <w:rPr>
                <w:rFonts w:cs="Arial"/>
                <w:sz w:val="22"/>
                <w:szCs w:val="22"/>
              </w:rPr>
              <w:t>Action &amp; Reason:</w:t>
            </w:r>
          </w:p>
          <w:p w14:paraId="7701690E" w14:textId="77777777" w:rsidR="00B638BF" w:rsidRPr="001A4C71" w:rsidRDefault="00B638BF" w:rsidP="004E2B92">
            <w:pPr>
              <w:rPr>
                <w:rFonts w:cs="Arial"/>
                <w:sz w:val="22"/>
                <w:szCs w:val="22"/>
              </w:rPr>
            </w:pPr>
          </w:p>
          <w:p w14:paraId="0C282CFC" w14:textId="77777777" w:rsidR="00B638BF" w:rsidRPr="001A4C71" w:rsidRDefault="00B638BF" w:rsidP="004E2B92">
            <w:pPr>
              <w:rPr>
                <w:rFonts w:cs="Arial"/>
                <w:sz w:val="22"/>
                <w:szCs w:val="22"/>
              </w:rPr>
            </w:pPr>
            <w:r w:rsidRPr="001A4C71">
              <w:rPr>
                <w:rFonts w:cs="Arial"/>
                <w:sz w:val="22"/>
                <w:szCs w:val="22"/>
              </w:rPr>
              <w:t>Time:</w:t>
            </w:r>
          </w:p>
        </w:tc>
        <w:tc>
          <w:tcPr>
            <w:tcW w:w="12333" w:type="dxa"/>
          </w:tcPr>
          <w:p w14:paraId="7C526C6D" w14:textId="77777777" w:rsidR="00B638BF" w:rsidRPr="001A4C71" w:rsidRDefault="00B638BF" w:rsidP="004E2B92">
            <w:pPr>
              <w:rPr>
                <w:rFonts w:cs="Arial"/>
                <w:sz w:val="22"/>
                <w:szCs w:val="22"/>
              </w:rPr>
            </w:pPr>
          </w:p>
        </w:tc>
      </w:tr>
    </w:tbl>
    <w:p w14:paraId="58C1E45B" w14:textId="77777777" w:rsidR="00074776" w:rsidRPr="001A4C71" w:rsidRDefault="00074776"/>
    <w:p w14:paraId="2162589E" w14:textId="77777777" w:rsidR="00074776" w:rsidRPr="001A4C71" w:rsidRDefault="00074776" w:rsidP="00927144">
      <w:pPr>
        <w:pStyle w:val="Orange"/>
        <w:sectPr w:rsidR="00074776" w:rsidRPr="001A4C71" w:rsidSect="00074776">
          <w:headerReference w:type="even" r:id="rId20"/>
          <w:headerReference w:type="default" r:id="rId21"/>
          <w:footerReference w:type="default" r:id="rId22"/>
          <w:headerReference w:type="first" r:id="rId23"/>
          <w:footerReference w:type="first" r:id="rId24"/>
          <w:pgSz w:w="16838" w:h="11906" w:orient="landscape" w:code="9"/>
          <w:pgMar w:top="1134" w:right="1134" w:bottom="1134" w:left="1134" w:header="567" w:footer="567" w:gutter="0"/>
          <w:cols w:space="708"/>
          <w:docGrid w:linePitch="360"/>
        </w:sectPr>
      </w:pPr>
      <w:bookmarkStart w:id="137" w:name="_Toc25325045"/>
      <w:bookmarkStart w:id="138" w:name="_Toc25326875"/>
    </w:p>
    <w:p w14:paraId="54EE775E" w14:textId="77777777" w:rsidR="00927144" w:rsidRPr="001A4C71" w:rsidRDefault="00927144" w:rsidP="00927144">
      <w:pPr>
        <w:pStyle w:val="Orange"/>
      </w:pPr>
      <w:r w:rsidRPr="001A4C71">
        <w:lastRenderedPageBreak/>
        <w:t>ORANGE – GUIDANCE FOR SPECIFIC EVENTS</w:t>
      </w:r>
      <w:bookmarkEnd w:id="137"/>
      <w:bookmarkEnd w:id="138"/>
    </w:p>
    <w:p w14:paraId="5B664669" w14:textId="77777777" w:rsidR="00927144" w:rsidRPr="001A4C71" w:rsidRDefault="00B638BF" w:rsidP="00686BDD">
      <w:pPr>
        <w:jc w:val="both"/>
        <w:rPr>
          <w:rFonts w:cs="Arial"/>
          <w:sz w:val="22"/>
        </w:rPr>
      </w:pPr>
      <w:r w:rsidRPr="001A4C71">
        <w:rPr>
          <w:rFonts w:cs="Arial"/>
          <w:sz w:val="22"/>
        </w:rPr>
        <w:t>The following information is to be combined with the Critical Incidents Flow Chart</w:t>
      </w:r>
      <w:r w:rsidRPr="00FB3E14">
        <w:rPr>
          <w:rFonts w:cs="Arial"/>
          <w:color w:val="009B76"/>
          <w:sz w:val="22"/>
        </w:rPr>
        <w:t xml:space="preserve"> </w:t>
      </w:r>
      <w:r w:rsidR="00FB3E14" w:rsidRPr="00FB3E14">
        <w:rPr>
          <w:rFonts w:cs="Arial"/>
          <w:color w:val="009B76"/>
          <w:sz w:val="22"/>
          <w:u w:val="single"/>
        </w:rPr>
        <w:fldChar w:fldCharType="begin"/>
      </w:r>
      <w:r w:rsidR="00FB3E14" w:rsidRPr="00FB3E14">
        <w:rPr>
          <w:rFonts w:cs="Arial"/>
          <w:color w:val="009B76"/>
          <w:sz w:val="22"/>
          <w:u w:val="single"/>
        </w:rPr>
        <w:instrText xml:space="preserve"> PAGEREF Critical_Incident_Flow_Chart \p \h </w:instrText>
      </w:r>
      <w:r w:rsidR="00FB3E14" w:rsidRPr="00FB3E14">
        <w:rPr>
          <w:rFonts w:cs="Arial"/>
          <w:color w:val="009B76"/>
          <w:sz w:val="22"/>
          <w:u w:val="single"/>
        </w:rPr>
      </w:r>
      <w:r w:rsidR="00FB3E14" w:rsidRPr="00FB3E14">
        <w:rPr>
          <w:rFonts w:cs="Arial"/>
          <w:color w:val="009B76"/>
          <w:sz w:val="22"/>
          <w:u w:val="single"/>
        </w:rPr>
        <w:fldChar w:fldCharType="separate"/>
      </w:r>
      <w:r w:rsidR="00824883">
        <w:rPr>
          <w:rFonts w:cs="Arial"/>
          <w:noProof/>
          <w:color w:val="009B76"/>
          <w:sz w:val="22"/>
          <w:u w:val="single"/>
        </w:rPr>
        <w:t>on page 6</w:t>
      </w:r>
      <w:r w:rsidR="00FB3E14" w:rsidRPr="00FB3E14">
        <w:rPr>
          <w:rFonts w:cs="Arial"/>
          <w:color w:val="009B76"/>
          <w:sz w:val="22"/>
          <w:u w:val="single"/>
        </w:rPr>
        <w:fldChar w:fldCharType="end"/>
      </w:r>
      <w:r w:rsidR="008E79BC">
        <w:rPr>
          <w:rFonts w:cs="Arial"/>
          <w:sz w:val="22"/>
        </w:rPr>
        <w:t xml:space="preserve"> </w:t>
      </w:r>
      <w:r w:rsidRPr="001A4C71">
        <w:rPr>
          <w:rFonts w:cs="Arial"/>
          <w:sz w:val="22"/>
        </w:rPr>
        <w:t>and is related to ensuring the safety and welfare of staff and pupils. Some of these events may appear extreme and unlikely to occur or affect your school. However, many such incidents have occurred at schools at home and abroad in recent years. You may wish to extract these and display in prominent places or next to telephones.</w:t>
      </w:r>
    </w:p>
    <w:p w14:paraId="7DA80E3F" w14:textId="77777777" w:rsidR="00B638BF" w:rsidRDefault="00B638BF" w:rsidP="00927144"/>
    <w:p w14:paraId="33377A81" w14:textId="77777777" w:rsidR="008E79BC" w:rsidRPr="001A4C71" w:rsidRDefault="008E79BC" w:rsidP="00927144"/>
    <w:p w14:paraId="726364D4" w14:textId="77777777" w:rsidR="00686BDD" w:rsidRPr="001A4C71" w:rsidRDefault="00927144" w:rsidP="00686BDD">
      <w:pPr>
        <w:pStyle w:val="Orange"/>
      </w:pPr>
      <w:r w:rsidRPr="001A4C71">
        <w:fldChar w:fldCharType="begin"/>
      </w:r>
      <w:r w:rsidRPr="001A4C71">
        <w:instrText xml:space="preserve"> TC  "</w:instrText>
      </w:r>
      <w:bookmarkStart w:id="139" w:name="_Toc34993188"/>
      <w:r w:rsidRPr="001A4C71">
        <w:instrText>Attempted Abduction</w:instrText>
      </w:r>
      <w:bookmarkEnd w:id="139"/>
      <w:r w:rsidRPr="001A4C71">
        <w:instrText xml:space="preserve">" \f b \l 1 </w:instrText>
      </w:r>
      <w:r w:rsidRPr="001A4C71">
        <w:fldChar w:fldCharType="end"/>
      </w:r>
      <w:r w:rsidRPr="001A4C71">
        <w:t xml:space="preserve">Attempted Abduction </w:t>
      </w:r>
    </w:p>
    <w:p w14:paraId="6A1FFB2B" w14:textId="77777777" w:rsidR="00686BDD" w:rsidRPr="001A4C71" w:rsidRDefault="00686BDD" w:rsidP="00500127">
      <w:pPr>
        <w:numPr>
          <w:ilvl w:val="0"/>
          <w:numId w:val="49"/>
        </w:numPr>
        <w:jc w:val="both"/>
        <w:rPr>
          <w:rFonts w:cs="Arial"/>
          <w:sz w:val="22"/>
        </w:rPr>
      </w:pPr>
      <w:r w:rsidRPr="001A4C71">
        <w:rPr>
          <w:rFonts w:cs="Arial"/>
          <w:sz w:val="22"/>
        </w:rPr>
        <w:t>Ensure that pupils have the ‘tools’ for dealing with an attempted abduction, and re-enforce this with parents:</w:t>
      </w:r>
    </w:p>
    <w:p w14:paraId="67F39F06" w14:textId="77777777" w:rsidR="00686BDD" w:rsidRPr="001A4C71" w:rsidRDefault="00686BDD" w:rsidP="00500127">
      <w:pPr>
        <w:numPr>
          <w:ilvl w:val="0"/>
          <w:numId w:val="48"/>
        </w:numPr>
        <w:jc w:val="both"/>
        <w:rPr>
          <w:rFonts w:cs="Arial"/>
          <w:sz w:val="22"/>
        </w:rPr>
      </w:pPr>
      <w:r w:rsidRPr="001A4C71">
        <w:rPr>
          <w:rFonts w:cs="Arial"/>
          <w:sz w:val="22"/>
        </w:rPr>
        <w:t>Suggest that parents and child have a code word that only they and their child know for emergency situations when someone else is collecting the child.</w:t>
      </w:r>
    </w:p>
    <w:p w14:paraId="0828936F" w14:textId="77777777" w:rsidR="00686BDD" w:rsidRPr="001A4C71" w:rsidRDefault="00686BDD" w:rsidP="00500127">
      <w:pPr>
        <w:numPr>
          <w:ilvl w:val="0"/>
          <w:numId w:val="48"/>
        </w:numPr>
        <w:jc w:val="both"/>
        <w:rPr>
          <w:rFonts w:cs="Arial"/>
          <w:sz w:val="22"/>
        </w:rPr>
      </w:pPr>
      <w:r w:rsidRPr="001A4C71">
        <w:rPr>
          <w:rFonts w:cs="Arial"/>
          <w:sz w:val="22"/>
        </w:rPr>
        <w:t>Consider, particularly for primary age children, insisting on having a named ‘pick-up’ person who ideally is known by the school.</w:t>
      </w:r>
    </w:p>
    <w:p w14:paraId="17ACAC2B" w14:textId="77777777" w:rsidR="00686BDD" w:rsidRDefault="00686BDD" w:rsidP="00927144"/>
    <w:p w14:paraId="5655B2DB" w14:textId="77777777" w:rsidR="008E79BC" w:rsidRPr="001A4C71" w:rsidRDefault="008E79BC" w:rsidP="00927144"/>
    <w:p w14:paraId="30BB4F1B" w14:textId="77777777" w:rsidR="00927144" w:rsidRPr="001A4C71" w:rsidRDefault="00927144" w:rsidP="004E2B92">
      <w:pPr>
        <w:pStyle w:val="Orange"/>
      </w:pPr>
      <w:r w:rsidRPr="001A4C71">
        <w:fldChar w:fldCharType="begin"/>
      </w:r>
      <w:r w:rsidRPr="001A4C71">
        <w:instrText xml:space="preserve"> TC  "</w:instrText>
      </w:r>
      <w:bookmarkStart w:id="140" w:name="_Toc34993189"/>
      <w:r w:rsidRPr="001A4C71">
        <w:instrText>Attach on a student or member of staff</w:instrText>
      </w:r>
      <w:bookmarkEnd w:id="140"/>
      <w:r w:rsidRPr="001A4C71">
        <w:instrText xml:space="preserve">" \f b \l 1 </w:instrText>
      </w:r>
      <w:r w:rsidRPr="001A4C71">
        <w:fldChar w:fldCharType="end"/>
      </w:r>
      <w:r w:rsidRPr="001A4C71">
        <w:t xml:space="preserve">Attack on a student or member of staff </w:t>
      </w:r>
    </w:p>
    <w:p w14:paraId="1CD68698" w14:textId="77777777" w:rsidR="004E2B92" w:rsidRPr="001A4C71" w:rsidRDefault="004E2B92" w:rsidP="00500127">
      <w:pPr>
        <w:numPr>
          <w:ilvl w:val="0"/>
          <w:numId w:val="34"/>
        </w:numPr>
        <w:jc w:val="both"/>
        <w:rPr>
          <w:rFonts w:cs="Arial"/>
          <w:sz w:val="22"/>
        </w:rPr>
      </w:pPr>
      <w:r w:rsidRPr="001A4C71">
        <w:rPr>
          <w:rFonts w:cs="Arial"/>
          <w:sz w:val="22"/>
        </w:rPr>
        <w:t>At the scene students should know to seek assistance from a member of staff.</w:t>
      </w:r>
    </w:p>
    <w:p w14:paraId="6CF62924" w14:textId="77777777" w:rsidR="004E2B92" w:rsidRPr="001A4C71" w:rsidRDefault="004E2B92" w:rsidP="00500127">
      <w:pPr>
        <w:numPr>
          <w:ilvl w:val="0"/>
          <w:numId w:val="34"/>
        </w:numPr>
        <w:jc w:val="both"/>
        <w:rPr>
          <w:rFonts w:cs="Arial"/>
          <w:sz w:val="22"/>
        </w:rPr>
      </w:pPr>
      <w:r w:rsidRPr="001A4C71">
        <w:rPr>
          <w:rFonts w:cs="Arial"/>
          <w:sz w:val="22"/>
        </w:rPr>
        <w:t>If staff witness the assault they should try and distract the assailant without risking themselves: do not engage physical contact, do not further agitate the assailant, maintain eye contact, be courteous and patient, use the word “stop” and the names of the people involved to promote familiarity.</w:t>
      </w:r>
    </w:p>
    <w:p w14:paraId="3A954590" w14:textId="77777777" w:rsidR="004E2B92" w:rsidRPr="001A4C71" w:rsidRDefault="004E2B92" w:rsidP="00500127">
      <w:pPr>
        <w:numPr>
          <w:ilvl w:val="0"/>
          <w:numId w:val="34"/>
        </w:numPr>
        <w:jc w:val="both"/>
        <w:rPr>
          <w:rFonts w:cs="Arial"/>
          <w:sz w:val="22"/>
        </w:rPr>
      </w:pPr>
      <w:r w:rsidRPr="001A4C71">
        <w:rPr>
          <w:rFonts w:cs="Arial"/>
          <w:sz w:val="22"/>
        </w:rPr>
        <w:t>Staff should disperse spectators and therefore eradicate the risk of further injury.</w:t>
      </w:r>
    </w:p>
    <w:p w14:paraId="0B9A65FB" w14:textId="77777777" w:rsidR="004E2B92" w:rsidRPr="001A4C71" w:rsidRDefault="004E2B92" w:rsidP="00500127">
      <w:pPr>
        <w:numPr>
          <w:ilvl w:val="0"/>
          <w:numId w:val="34"/>
        </w:numPr>
        <w:jc w:val="both"/>
        <w:rPr>
          <w:rFonts w:cs="Arial"/>
          <w:sz w:val="22"/>
        </w:rPr>
      </w:pPr>
      <w:r w:rsidRPr="001A4C71">
        <w:rPr>
          <w:rFonts w:cs="Arial"/>
          <w:sz w:val="22"/>
        </w:rPr>
        <w:t>Staff should contact emergency services as appropriate.</w:t>
      </w:r>
    </w:p>
    <w:p w14:paraId="3D46F84B" w14:textId="77777777" w:rsidR="004E2B92" w:rsidRDefault="004E2B92" w:rsidP="00927144"/>
    <w:p w14:paraId="66B0323B" w14:textId="77777777" w:rsidR="008E79BC" w:rsidRPr="001A4C71" w:rsidRDefault="008E79BC" w:rsidP="00927144"/>
    <w:p w14:paraId="1083EB3C" w14:textId="77777777" w:rsidR="00927144" w:rsidRPr="001A4C71" w:rsidRDefault="00927144" w:rsidP="00686BDD">
      <w:pPr>
        <w:pStyle w:val="Orange"/>
      </w:pPr>
      <w:r w:rsidRPr="001A4C71">
        <w:fldChar w:fldCharType="begin"/>
      </w:r>
      <w:r w:rsidRPr="001A4C71">
        <w:instrText xml:space="preserve"> TC  "</w:instrText>
      </w:r>
      <w:bookmarkStart w:id="141" w:name="_Toc34993190"/>
      <w:r w:rsidRPr="001A4C71">
        <w:instrText>Bomb Threat</w:instrText>
      </w:r>
      <w:bookmarkEnd w:id="141"/>
      <w:r w:rsidRPr="001A4C71">
        <w:instrText xml:space="preserve">" \f b \l 1 </w:instrText>
      </w:r>
      <w:r w:rsidRPr="001A4C71">
        <w:fldChar w:fldCharType="end"/>
      </w:r>
      <w:r w:rsidRPr="001A4C71">
        <w:t xml:space="preserve">Bomb Threat </w:t>
      </w:r>
    </w:p>
    <w:p w14:paraId="2FE4228E" w14:textId="77777777" w:rsidR="00686BDD" w:rsidRPr="001A4C71" w:rsidRDefault="00686BDD" w:rsidP="00500127">
      <w:pPr>
        <w:numPr>
          <w:ilvl w:val="0"/>
          <w:numId w:val="61"/>
        </w:numPr>
        <w:jc w:val="both"/>
        <w:rPr>
          <w:rFonts w:cs="Arial"/>
          <w:sz w:val="22"/>
        </w:rPr>
      </w:pPr>
      <w:r w:rsidRPr="001A4C71">
        <w:rPr>
          <w:rFonts w:cs="Arial"/>
          <w:sz w:val="22"/>
        </w:rPr>
        <w:t>DO NOT turn anything electrical on or off, except the fire alarm.</w:t>
      </w:r>
    </w:p>
    <w:p w14:paraId="5E0E7F8B" w14:textId="77777777" w:rsidR="00686BDD" w:rsidRPr="001A4C71" w:rsidRDefault="00686BDD" w:rsidP="00500127">
      <w:pPr>
        <w:numPr>
          <w:ilvl w:val="0"/>
          <w:numId w:val="61"/>
        </w:numPr>
        <w:jc w:val="both"/>
        <w:rPr>
          <w:rFonts w:cs="Arial"/>
          <w:sz w:val="22"/>
        </w:rPr>
      </w:pPr>
      <w:r w:rsidRPr="001A4C71">
        <w:rPr>
          <w:rFonts w:cs="Arial"/>
          <w:sz w:val="22"/>
        </w:rPr>
        <w:t>Quickly survey your room for any unusual items or packages. DO NOT TOUCH THESE ITEMS.</w:t>
      </w:r>
    </w:p>
    <w:p w14:paraId="6D3FEF27" w14:textId="77777777" w:rsidR="00686BDD" w:rsidRPr="001A4C71" w:rsidRDefault="00686BDD" w:rsidP="00500127">
      <w:pPr>
        <w:numPr>
          <w:ilvl w:val="0"/>
          <w:numId w:val="61"/>
        </w:numPr>
        <w:jc w:val="both"/>
        <w:rPr>
          <w:rFonts w:cs="Arial"/>
          <w:sz w:val="22"/>
        </w:rPr>
      </w:pPr>
      <w:r w:rsidRPr="001A4C71">
        <w:rPr>
          <w:rFonts w:cs="Arial"/>
          <w:sz w:val="22"/>
        </w:rPr>
        <w:t>Report anything suspicious or unusual.</w:t>
      </w:r>
    </w:p>
    <w:p w14:paraId="48C6AE71" w14:textId="77777777" w:rsidR="00686BDD" w:rsidRPr="001A4C71" w:rsidRDefault="00686BDD" w:rsidP="00500127">
      <w:pPr>
        <w:numPr>
          <w:ilvl w:val="0"/>
          <w:numId w:val="61"/>
        </w:numPr>
        <w:jc w:val="both"/>
        <w:rPr>
          <w:rFonts w:cs="Arial"/>
          <w:sz w:val="22"/>
        </w:rPr>
      </w:pPr>
      <w:r w:rsidRPr="001A4C71">
        <w:rPr>
          <w:rFonts w:cs="Arial"/>
          <w:sz w:val="22"/>
        </w:rPr>
        <w:t>Evacuate using the fire drill procedure. The assembly point should be far away from the school as possible e.g. furthest point on the school field or buddy buildin</w:t>
      </w:r>
      <w:r w:rsidR="008E79BC">
        <w:rPr>
          <w:rFonts w:cs="Arial"/>
          <w:sz w:val="22"/>
        </w:rPr>
        <w:t xml:space="preserve">g and allow a means of escape. </w:t>
      </w:r>
      <w:r w:rsidRPr="001A4C71">
        <w:rPr>
          <w:rFonts w:cs="Arial"/>
          <w:sz w:val="22"/>
        </w:rPr>
        <w:t xml:space="preserve">NB – refer to Evacuation guidance </w:t>
      </w:r>
      <w:r w:rsidR="00FB3E14" w:rsidRPr="00FB3E14">
        <w:rPr>
          <w:rFonts w:cs="Arial"/>
          <w:color w:val="009B76"/>
          <w:sz w:val="22"/>
          <w:u w:val="single"/>
        </w:rPr>
        <w:fldChar w:fldCharType="begin"/>
      </w:r>
      <w:r w:rsidR="00FB3E14" w:rsidRPr="00FB3E14">
        <w:rPr>
          <w:rFonts w:cs="Arial"/>
          <w:color w:val="009B76"/>
          <w:sz w:val="22"/>
          <w:u w:val="single"/>
        </w:rPr>
        <w:instrText xml:space="preserve"> PAGEREF Evacuation \p \h </w:instrText>
      </w:r>
      <w:r w:rsidR="00FB3E14" w:rsidRPr="00FB3E14">
        <w:rPr>
          <w:rFonts w:cs="Arial"/>
          <w:color w:val="009B76"/>
          <w:sz w:val="22"/>
          <w:u w:val="single"/>
        </w:rPr>
      </w:r>
      <w:r w:rsidR="00FB3E14" w:rsidRPr="00FB3E14">
        <w:rPr>
          <w:rFonts w:cs="Arial"/>
          <w:color w:val="009B76"/>
          <w:sz w:val="22"/>
          <w:u w:val="single"/>
        </w:rPr>
        <w:fldChar w:fldCharType="separate"/>
      </w:r>
      <w:r w:rsidR="00824883">
        <w:rPr>
          <w:rFonts w:cs="Arial"/>
          <w:noProof/>
          <w:color w:val="009B76"/>
          <w:sz w:val="22"/>
          <w:u w:val="single"/>
        </w:rPr>
        <w:t>on page 48</w:t>
      </w:r>
      <w:r w:rsidR="00FB3E14" w:rsidRPr="00FB3E14">
        <w:rPr>
          <w:rFonts w:cs="Arial"/>
          <w:color w:val="009B76"/>
          <w:sz w:val="22"/>
          <w:u w:val="single"/>
        </w:rPr>
        <w:fldChar w:fldCharType="end"/>
      </w:r>
      <w:r w:rsidR="008E79BC">
        <w:rPr>
          <w:rFonts w:cs="Arial"/>
          <w:sz w:val="22"/>
        </w:rPr>
        <w:t xml:space="preserve"> </w:t>
      </w:r>
      <w:r w:rsidRPr="001A4C71">
        <w:rPr>
          <w:rFonts w:cs="Arial"/>
          <w:sz w:val="22"/>
        </w:rPr>
        <w:t xml:space="preserve">and </w:t>
      </w:r>
      <w:r w:rsidR="00FB3E14">
        <w:rPr>
          <w:rFonts w:cs="Arial"/>
          <w:sz w:val="22"/>
        </w:rPr>
        <w:t xml:space="preserve">the </w:t>
      </w:r>
      <w:r w:rsidRPr="001A4C71">
        <w:rPr>
          <w:rFonts w:cs="Arial"/>
          <w:sz w:val="22"/>
        </w:rPr>
        <w:t xml:space="preserve">buddy system </w:t>
      </w:r>
      <w:r w:rsidR="00FB3E14" w:rsidRPr="00FB3E14">
        <w:rPr>
          <w:rFonts w:cs="Arial"/>
          <w:color w:val="009B76"/>
          <w:sz w:val="22"/>
          <w:u w:val="single"/>
        </w:rPr>
        <w:fldChar w:fldCharType="begin"/>
      </w:r>
      <w:r w:rsidR="00FB3E14" w:rsidRPr="00FB3E14">
        <w:rPr>
          <w:rFonts w:cs="Arial"/>
          <w:color w:val="009B76"/>
          <w:sz w:val="22"/>
          <w:u w:val="single"/>
        </w:rPr>
        <w:instrText xml:space="preserve"> PAGEREF Buddy_Schools \p \h </w:instrText>
      </w:r>
      <w:r w:rsidR="00FB3E14" w:rsidRPr="00FB3E14">
        <w:rPr>
          <w:rFonts w:cs="Arial"/>
          <w:color w:val="009B76"/>
          <w:sz w:val="22"/>
          <w:u w:val="single"/>
        </w:rPr>
      </w:r>
      <w:r w:rsidR="00FB3E14" w:rsidRPr="00FB3E14">
        <w:rPr>
          <w:rFonts w:cs="Arial"/>
          <w:color w:val="009B76"/>
          <w:sz w:val="22"/>
          <w:u w:val="single"/>
        </w:rPr>
        <w:fldChar w:fldCharType="separate"/>
      </w:r>
      <w:r w:rsidR="00824883">
        <w:rPr>
          <w:rFonts w:cs="Arial"/>
          <w:noProof/>
          <w:color w:val="009B76"/>
          <w:sz w:val="22"/>
          <w:u w:val="single"/>
        </w:rPr>
        <w:t>on page 51</w:t>
      </w:r>
      <w:r w:rsidR="00FB3E14" w:rsidRPr="00FB3E14">
        <w:rPr>
          <w:rFonts w:cs="Arial"/>
          <w:color w:val="009B76"/>
          <w:sz w:val="22"/>
          <w:u w:val="single"/>
        </w:rPr>
        <w:fldChar w:fldCharType="end"/>
      </w:r>
      <w:r w:rsidRPr="001A4C71">
        <w:rPr>
          <w:rFonts w:cs="Arial"/>
          <w:sz w:val="22"/>
        </w:rPr>
        <w:t>.</w:t>
      </w:r>
    </w:p>
    <w:p w14:paraId="091F07E3" w14:textId="77777777" w:rsidR="00686BDD" w:rsidRPr="001A4C71" w:rsidRDefault="00686BDD" w:rsidP="00500127">
      <w:pPr>
        <w:numPr>
          <w:ilvl w:val="0"/>
          <w:numId w:val="61"/>
        </w:numPr>
        <w:jc w:val="both"/>
        <w:rPr>
          <w:rFonts w:cs="Arial"/>
          <w:sz w:val="22"/>
        </w:rPr>
      </w:pPr>
      <w:r w:rsidRPr="001A4C71">
        <w:rPr>
          <w:rFonts w:cs="Arial"/>
          <w:sz w:val="22"/>
        </w:rPr>
        <w:t xml:space="preserve">Follow the </w:t>
      </w:r>
      <w:r w:rsidR="00B15277">
        <w:rPr>
          <w:rFonts w:cs="Arial"/>
          <w:sz w:val="22"/>
        </w:rPr>
        <w:t>C</w:t>
      </w:r>
      <w:r w:rsidRPr="001A4C71">
        <w:rPr>
          <w:rFonts w:cs="Arial"/>
          <w:sz w:val="22"/>
        </w:rPr>
        <w:t xml:space="preserve">ritical </w:t>
      </w:r>
      <w:r w:rsidR="00B15277">
        <w:rPr>
          <w:rFonts w:cs="Arial"/>
          <w:sz w:val="22"/>
        </w:rPr>
        <w:t>I</w:t>
      </w:r>
      <w:r w:rsidRPr="001A4C71">
        <w:rPr>
          <w:rFonts w:cs="Arial"/>
          <w:sz w:val="22"/>
        </w:rPr>
        <w:t xml:space="preserve">ncident </w:t>
      </w:r>
      <w:r w:rsidR="00B15277">
        <w:rPr>
          <w:rFonts w:cs="Arial"/>
          <w:sz w:val="22"/>
        </w:rPr>
        <w:t>F</w:t>
      </w:r>
      <w:r w:rsidRPr="001A4C71">
        <w:rPr>
          <w:rFonts w:cs="Arial"/>
          <w:sz w:val="22"/>
        </w:rPr>
        <w:t xml:space="preserve">low </w:t>
      </w:r>
      <w:r w:rsidR="00B15277" w:rsidRPr="00FB3E14">
        <w:rPr>
          <w:rFonts w:cs="Arial"/>
          <w:sz w:val="22"/>
        </w:rPr>
        <w:t>C</w:t>
      </w:r>
      <w:r w:rsidRPr="00FB3E14">
        <w:rPr>
          <w:rFonts w:cs="Arial"/>
          <w:sz w:val="22"/>
        </w:rPr>
        <w:t xml:space="preserve">hart </w:t>
      </w:r>
      <w:r w:rsidR="00B15277" w:rsidRPr="00FB3E14">
        <w:rPr>
          <w:rFonts w:cs="Arial"/>
          <w:color w:val="009B76"/>
          <w:sz w:val="22"/>
          <w:u w:val="single"/>
        </w:rPr>
        <w:fldChar w:fldCharType="begin"/>
      </w:r>
      <w:r w:rsidR="00B15277" w:rsidRPr="00FB3E14">
        <w:rPr>
          <w:rFonts w:cs="Arial"/>
          <w:color w:val="009B76"/>
          <w:sz w:val="22"/>
          <w:u w:val="single"/>
        </w:rPr>
        <w:instrText xml:space="preserve"> PAGEREF Critical_Incident_Flow_Chart \p \h </w:instrText>
      </w:r>
      <w:r w:rsidR="00B15277" w:rsidRPr="00FB3E14">
        <w:rPr>
          <w:rFonts w:cs="Arial"/>
          <w:color w:val="009B76"/>
          <w:sz w:val="22"/>
          <w:u w:val="single"/>
        </w:rPr>
      </w:r>
      <w:r w:rsidR="00B15277" w:rsidRPr="00FB3E14">
        <w:rPr>
          <w:rFonts w:cs="Arial"/>
          <w:color w:val="009B76"/>
          <w:sz w:val="22"/>
          <w:u w:val="single"/>
        </w:rPr>
        <w:fldChar w:fldCharType="separate"/>
      </w:r>
      <w:r w:rsidR="00824883">
        <w:rPr>
          <w:rFonts w:cs="Arial"/>
          <w:noProof/>
          <w:color w:val="009B76"/>
          <w:sz w:val="22"/>
          <w:u w:val="single"/>
        </w:rPr>
        <w:t>on page 6</w:t>
      </w:r>
      <w:r w:rsidR="00B15277" w:rsidRPr="00FB3E14">
        <w:rPr>
          <w:rFonts w:cs="Arial"/>
          <w:color w:val="009B76"/>
          <w:sz w:val="22"/>
          <w:u w:val="single"/>
        </w:rPr>
        <w:fldChar w:fldCharType="end"/>
      </w:r>
      <w:r w:rsidR="00B15277" w:rsidRPr="00FB3E14">
        <w:rPr>
          <w:rFonts w:cs="Arial"/>
          <w:sz w:val="22"/>
        </w:rPr>
        <w:t>.</w:t>
      </w:r>
    </w:p>
    <w:p w14:paraId="067E32FC" w14:textId="77777777" w:rsidR="00686BDD" w:rsidRPr="001A4C71" w:rsidRDefault="00686BDD" w:rsidP="00500127">
      <w:pPr>
        <w:numPr>
          <w:ilvl w:val="0"/>
          <w:numId w:val="61"/>
        </w:numPr>
        <w:jc w:val="both"/>
        <w:rPr>
          <w:rFonts w:cs="Arial"/>
          <w:sz w:val="22"/>
        </w:rPr>
      </w:pPr>
      <w:r w:rsidRPr="001A4C71">
        <w:rPr>
          <w:rFonts w:cs="Arial"/>
          <w:sz w:val="22"/>
        </w:rPr>
        <w:t>Take register. Report missing students to the Director of Operations.</w:t>
      </w:r>
    </w:p>
    <w:p w14:paraId="3276A4C5" w14:textId="77777777" w:rsidR="00686BDD" w:rsidRPr="001A4C71" w:rsidRDefault="00686BDD" w:rsidP="00500127">
      <w:pPr>
        <w:numPr>
          <w:ilvl w:val="0"/>
          <w:numId w:val="61"/>
        </w:numPr>
        <w:jc w:val="both"/>
        <w:rPr>
          <w:rFonts w:cs="Arial"/>
          <w:sz w:val="22"/>
        </w:rPr>
      </w:pPr>
      <w:r w:rsidRPr="001A4C71">
        <w:rPr>
          <w:rFonts w:cs="Arial"/>
          <w:sz w:val="22"/>
        </w:rPr>
        <w:t>The person taking a call issuing a bomb threat should not interrupt the caller except to ask the following questions:</w:t>
      </w:r>
    </w:p>
    <w:p w14:paraId="0C9BEE64" w14:textId="77777777" w:rsidR="00686BDD" w:rsidRPr="001A4C71" w:rsidRDefault="00686BDD" w:rsidP="00500127">
      <w:pPr>
        <w:numPr>
          <w:ilvl w:val="1"/>
          <w:numId w:val="62"/>
        </w:numPr>
        <w:jc w:val="both"/>
        <w:rPr>
          <w:rFonts w:cs="Arial"/>
          <w:sz w:val="22"/>
        </w:rPr>
      </w:pPr>
      <w:r w:rsidRPr="001A4C71">
        <w:rPr>
          <w:rFonts w:cs="Arial"/>
          <w:sz w:val="22"/>
        </w:rPr>
        <w:t>When is the bomb going to explode?</w:t>
      </w:r>
    </w:p>
    <w:p w14:paraId="5515171E" w14:textId="77777777" w:rsidR="00686BDD" w:rsidRPr="001A4C71" w:rsidRDefault="00686BDD" w:rsidP="00500127">
      <w:pPr>
        <w:numPr>
          <w:ilvl w:val="1"/>
          <w:numId w:val="62"/>
        </w:numPr>
        <w:jc w:val="both"/>
        <w:rPr>
          <w:rFonts w:cs="Arial"/>
          <w:sz w:val="22"/>
        </w:rPr>
      </w:pPr>
      <w:r w:rsidRPr="001A4C71">
        <w:rPr>
          <w:rFonts w:cs="Arial"/>
          <w:sz w:val="22"/>
        </w:rPr>
        <w:t>Where is the bomb?</w:t>
      </w:r>
    </w:p>
    <w:p w14:paraId="2524BADC" w14:textId="77777777" w:rsidR="00686BDD" w:rsidRPr="001A4C71" w:rsidRDefault="00686BDD" w:rsidP="00500127">
      <w:pPr>
        <w:numPr>
          <w:ilvl w:val="1"/>
          <w:numId w:val="62"/>
        </w:numPr>
        <w:jc w:val="both"/>
        <w:rPr>
          <w:rFonts w:cs="Arial"/>
          <w:sz w:val="22"/>
        </w:rPr>
      </w:pPr>
      <w:r w:rsidRPr="001A4C71">
        <w:rPr>
          <w:rFonts w:cs="Arial"/>
          <w:sz w:val="22"/>
        </w:rPr>
        <w:t>What does it look like?</w:t>
      </w:r>
    </w:p>
    <w:p w14:paraId="0D213F0D" w14:textId="77777777" w:rsidR="00686BDD" w:rsidRPr="001A4C71" w:rsidRDefault="00686BDD" w:rsidP="00500127">
      <w:pPr>
        <w:numPr>
          <w:ilvl w:val="1"/>
          <w:numId w:val="62"/>
        </w:numPr>
        <w:jc w:val="both"/>
        <w:rPr>
          <w:rFonts w:cs="Arial"/>
          <w:sz w:val="22"/>
        </w:rPr>
      </w:pPr>
      <w:r w:rsidRPr="001A4C71">
        <w:rPr>
          <w:rFonts w:cs="Arial"/>
          <w:sz w:val="22"/>
        </w:rPr>
        <w:t>What kind of bomb is it?</w:t>
      </w:r>
    </w:p>
    <w:p w14:paraId="4F7C80E1" w14:textId="77777777" w:rsidR="00686BDD" w:rsidRPr="001A4C71" w:rsidRDefault="00686BDD" w:rsidP="00500127">
      <w:pPr>
        <w:numPr>
          <w:ilvl w:val="1"/>
          <w:numId w:val="62"/>
        </w:numPr>
        <w:jc w:val="both"/>
        <w:rPr>
          <w:rFonts w:cs="Arial"/>
          <w:sz w:val="22"/>
        </w:rPr>
      </w:pPr>
      <w:r w:rsidRPr="001A4C71">
        <w:rPr>
          <w:rFonts w:cs="Arial"/>
          <w:sz w:val="22"/>
        </w:rPr>
        <w:t>What will cause it to explode?</w:t>
      </w:r>
    </w:p>
    <w:p w14:paraId="7669298D" w14:textId="77777777" w:rsidR="00686BDD" w:rsidRPr="001A4C71" w:rsidRDefault="00686BDD" w:rsidP="00500127">
      <w:pPr>
        <w:numPr>
          <w:ilvl w:val="1"/>
          <w:numId w:val="62"/>
        </w:numPr>
        <w:jc w:val="both"/>
        <w:rPr>
          <w:rFonts w:cs="Arial"/>
          <w:sz w:val="22"/>
        </w:rPr>
      </w:pPr>
      <w:r w:rsidRPr="001A4C71">
        <w:rPr>
          <w:rFonts w:cs="Arial"/>
          <w:sz w:val="22"/>
        </w:rPr>
        <w:t>Why are you doing this?</w:t>
      </w:r>
    </w:p>
    <w:p w14:paraId="3B6C030E" w14:textId="77777777" w:rsidR="00686BDD" w:rsidRPr="001A4C71" w:rsidRDefault="00686BDD" w:rsidP="00500127">
      <w:pPr>
        <w:numPr>
          <w:ilvl w:val="1"/>
          <w:numId w:val="62"/>
        </w:numPr>
        <w:jc w:val="both"/>
        <w:rPr>
          <w:rFonts w:cs="Arial"/>
          <w:sz w:val="22"/>
        </w:rPr>
      </w:pPr>
      <w:r w:rsidRPr="001A4C71">
        <w:rPr>
          <w:rFonts w:cs="Arial"/>
          <w:sz w:val="22"/>
        </w:rPr>
        <w:t>Who are you?</w:t>
      </w:r>
    </w:p>
    <w:p w14:paraId="39BDFB3D" w14:textId="77777777" w:rsidR="00686BDD" w:rsidRPr="001A4C71" w:rsidRDefault="00686BDD" w:rsidP="00500127">
      <w:pPr>
        <w:numPr>
          <w:ilvl w:val="1"/>
          <w:numId w:val="62"/>
        </w:numPr>
        <w:jc w:val="both"/>
        <w:rPr>
          <w:rFonts w:cs="Arial"/>
          <w:sz w:val="22"/>
        </w:rPr>
      </w:pPr>
      <w:r w:rsidRPr="001A4C71">
        <w:rPr>
          <w:rFonts w:cs="Arial"/>
          <w:sz w:val="22"/>
        </w:rPr>
        <w:t>Where are you calling from?</w:t>
      </w:r>
    </w:p>
    <w:p w14:paraId="485C341E" w14:textId="77777777" w:rsidR="00686BDD" w:rsidRPr="001A4C71" w:rsidRDefault="00686BDD" w:rsidP="00500127">
      <w:pPr>
        <w:numPr>
          <w:ilvl w:val="1"/>
          <w:numId w:val="62"/>
        </w:numPr>
        <w:jc w:val="both"/>
        <w:rPr>
          <w:rFonts w:cs="Arial"/>
          <w:sz w:val="22"/>
        </w:rPr>
      </w:pPr>
      <w:r w:rsidRPr="001A4C71">
        <w:rPr>
          <w:rFonts w:cs="Arial"/>
          <w:sz w:val="22"/>
        </w:rPr>
        <w:t>Are there any furthers hazards outside?</w:t>
      </w:r>
    </w:p>
    <w:p w14:paraId="14483E64" w14:textId="77777777" w:rsidR="007E77A2" w:rsidRPr="001A4C71" w:rsidRDefault="007E77A2" w:rsidP="00686BDD">
      <w:pPr>
        <w:jc w:val="both"/>
        <w:rPr>
          <w:rFonts w:cs="Arial"/>
          <w:sz w:val="22"/>
        </w:rPr>
      </w:pPr>
    </w:p>
    <w:p w14:paraId="328E2D7D" w14:textId="77777777" w:rsidR="00686BDD" w:rsidRPr="001A4C71" w:rsidRDefault="00686BDD" w:rsidP="00686BDD">
      <w:pPr>
        <w:jc w:val="both"/>
        <w:rPr>
          <w:rFonts w:cs="Arial"/>
          <w:sz w:val="22"/>
        </w:rPr>
      </w:pPr>
      <w:r w:rsidRPr="001A4C71">
        <w:rPr>
          <w:rFonts w:cs="Arial"/>
          <w:sz w:val="22"/>
        </w:rPr>
        <w:t>Note the caller’s voice and background sounds such as:</w:t>
      </w:r>
    </w:p>
    <w:p w14:paraId="1373DFDE" w14:textId="77777777" w:rsidR="00686BDD" w:rsidRPr="001A4C71" w:rsidRDefault="00686BDD" w:rsidP="00686BDD">
      <w:pPr>
        <w:jc w:val="both"/>
        <w:rPr>
          <w:rFonts w:cs="Arial"/>
          <w:sz w:val="22"/>
        </w:rPr>
      </w:pPr>
      <w:r w:rsidRPr="001A4C71">
        <w:rPr>
          <w:rFonts w:cs="Arial"/>
          <w:sz w:val="22"/>
        </w:rPr>
        <w:t>Male or female?</w:t>
      </w:r>
    </w:p>
    <w:p w14:paraId="5F5FF7C0" w14:textId="77777777" w:rsidR="00686BDD" w:rsidRPr="001A4C71" w:rsidRDefault="00686BDD" w:rsidP="00686BDD">
      <w:pPr>
        <w:jc w:val="both"/>
        <w:rPr>
          <w:rFonts w:cs="Arial"/>
          <w:sz w:val="22"/>
        </w:rPr>
      </w:pPr>
      <w:r w:rsidRPr="001A4C71">
        <w:rPr>
          <w:rFonts w:cs="Arial"/>
          <w:sz w:val="22"/>
        </w:rPr>
        <w:t>Estimate of age (young, middle age, old)</w:t>
      </w:r>
    </w:p>
    <w:p w14:paraId="7FB0721D" w14:textId="77777777" w:rsidR="00686BDD" w:rsidRPr="001A4C71" w:rsidRDefault="00686BDD" w:rsidP="00686BDD">
      <w:pPr>
        <w:jc w:val="both"/>
        <w:rPr>
          <w:rFonts w:cs="Arial"/>
          <w:sz w:val="22"/>
        </w:rPr>
      </w:pPr>
      <w:r w:rsidRPr="001A4C71">
        <w:rPr>
          <w:rFonts w:cs="Arial"/>
          <w:sz w:val="22"/>
        </w:rPr>
        <w:t>Indication of accent/dialect, ethnicity, level of education</w:t>
      </w:r>
    </w:p>
    <w:p w14:paraId="2F16BBEC" w14:textId="77777777" w:rsidR="00686BDD" w:rsidRPr="001A4C71" w:rsidRDefault="00686BDD" w:rsidP="00686BDD">
      <w:pPr>
        <w:jc w:val="both"/>
        <w:rPr>
          <w:rFonts w:cs="Arial"/>
          <w:sz w:val="22"/>
        </w:rPr>
      </w:pPr>
      <w:r w:rsidRPr="001A4C71">
        <w:rPr>
          <w:rFonts w:cs="Arial"/>
          <w:sz w:val="22"/>
        </w:rPr>
        <w:lastRenderedPageBreak/>
        <w:t>Other voice characteristics: stutter, nasal sound.</w:t>
      </w:r>
    </w:p>
    <w:p w14:paraId="16340A1B" w14:textId="77777777" w:rsidR="00686BDD" w:rsidRPr="001A4C71" w:rsidRDefault="00686BDD" w:rsidP="00686BDD">
      <w:pPr>
        <w:jc w:val="both"/>
        <w:rPr>
          <w:rFonts w:cs="Arial"/>
          <w:sz w:val="22"/>
        </w:rPr>
      </w:pPr>
      <w:r w:rsidRPr="001A4C71">
        <w:rPr>
          <w:rFonts w:cs="Arial"/>
          <w:sz w:val="22"/>
        </w:rPr>
        <w:t>Did the caller seem familiar with the facility?</w:t>
      </w:r>
    </w:p>
    <w:p w14:paraId="65745837" w14:textId="77777777" w:rsidR="00686BDD" w:rsidRPr="001A4C71" w:rsidRDefault="00686BDD" w:rsidP="00686BDD">
      <w:pPr>
        <w:jc w:val="both"/>
        <w:rPr>
          <w:rFonts w:cs="Arial"/>
          <w:sz w:val="22"/>
        </w:rPr>
      </w:pPr>
      <w:r w:rsidRPr="001A4C71">
        <w:rPr>
          <w:rFonts w:cs="Arial"/>
          <w:sz w:val="22"/>
        </w:rPr>
        <w:t>Was there any background noise?</w:t>
      </w:r>
    </w:p>
    <w:p w14:paraId="3B692ED7" w14:textId="77777777" w:rsidR="00686BDD" w:rsidRPr="001A4C71" w:rsidRDefault="00686BDD" w:rsidP="00686BDD">
      <w:pPr>
        <w:jc w:val="both"/>
        <w:rPr>
          <w:rFonts w:cs="Arial"/>
          <w:sz w:val="22"/>
        </w:rPr>
      </w:pPr>
    </w:p>
    <w:p w14:paraId="4D36C76B" w14:textId="77777777" w:rsidR="00686BDD" w:rsidRPr="001A4C71" w:rsidRDefault="00686BDD" w:rsidP="00686BDD">
      <w:pPr>
        <w:jc w:val="both"/>
        <w:rPr>
          <w:rFonts w:cs="Arial"/>
          <w:sz w:val="22"/>
        </w:rPr>
      </w:pPr>
      <w:r w:rsidRPr="001A4C71">
        <w:rPr>
          <w:rFonts w:cs="Arial"/>
          <w:sz w:val="22"/>
        </w:rPr>
        <w:t xml:space="preserve">Use the log inserted in the Immediate Communications section to record </w:t>
      </w:r>
      <w:proofErr w:type="gramStart"/>
      <w:r w:rsidRPr="001A4C71">
        <w:rPr>
          <w:rFonts w:cs="Arial"/>
          <w:sz w:val="22"/>
        </w:rPr>
        <w:t>all of</w:t>
      </w:r>
      <w:proofErr w:type="gramEnd"/>
      <w:r w:rsidRPr="001A4C71">
        <w:rPr>
          <w:rFonts w:cs="Arial"/>
          <w:sz w:val="22"/>
        </w:rPr>
        <w:t xml:space="preserve"> this information.</w:t>
      </w:r>
    </w:p>
    <w:p w14:paraId="498D417E" w14:textId="77777777" w:rsidR="00686BDD" w:rsidRDefault="00686BDD" w:rsidP="00927144"/>
    <w:p w14:paraId="4B164EA6" w14:textId="77777777" w:rsidR="008E79BC" w:rsidRPr="001A4C71" w:rsidRDefault="008E79BC" w:rsidP="00927144"/>
    <w:p w14:paraId="31D401E9" w14:textId="77777777" w:rsidR="00927144" w:rsidRPr="001A4C71" w:rsidRDefault="00927144" w:rsidP="004E2B92">
      <w:pPr>
        <w:pStyle w:val="Orange"/>
      </w:pPr>
      <w:r w:rsidRPr="001A4C71">
        <w:fldChar w:fldCharType="begin"/>
      </w:r>
      <w:r w:rsidRPr="001A4C71">
        <w:instrText xml:space="preserve"> TC  "</w:instrText>
      </w:r>
      <w:bookmarkStart w:id="142" w:name="_Toc34993191"/>
      <w:r w:rsidRPr="001A4C71">
        <w:instrText>Chemical/Toxic/Hazardous material spill</w:instrText>
      </w:r>
      <w:bookmarkEnd w:id="142"/>
      <w:r w:rsidRPr="001A4C71">
        <w:instrText xml:space="preserve">" \f b \l 1 </w:instrText>
      </w:r>
      <w:r w:rsidRPr="001A4C71">
        <w:fldChar w:fldCharType="end"/>
      </w:r>
      <w:r w:rsidRPr="001A4C71">
        <w:t>Chemical/Toxic/Hazardous material spill</w:t>
      </w:r>
      <w:r w:rsidRPr="001A4C71">
        <w:tab/>
      </w:r>
      <w:r w:rsidRPr="001A4C71">
        <w:tab/>
      </w:r>
      <w:r w:rsidRPr="001A4C71">
        <w:tab/>
      </w:r>
    </w:p>
    <w:p w14:paraId="2D5A05B0" w14:textId="77777777" w:rsidR="004E2B92" w:rsidRPr="001A4C71" w:rsidRDefault="004E2B92" w:rsidP="00500127">
      <w:pPr>
        <w:numPr>
          <w:ilvl w:val="0"/>
          <w:numId w:val="26"/>
        </w:numPr>
        <w:jc w:val="both"/>
        <w:rPr>
          <w:rFonts w:cs="Arial"/>
          <w:sz w:val="22"/>
        </w:rPr>
      </w:pPr>
      <w:r w:rsidRPr="001A4C71">
        <w:rPr>
          <w:rFonts w:cs="Arial"/>
          <w:sz w:val="22"/>
        </w:rPr>
        <w:t xml:space="preserve">Identify the substance spilled and take necessary action to minimise contamination if trained to do so.  Refer to the relevant COSHH data sheets for information.   Additional advice can be obtained from CLEAPSS </w:t>
      </w:r>
      <w:hyperlink r:id="rId25" w:history="1">
        <w:r w:rsidRPr="001A4C71">
          <w:rPr>
            <w:rStyle w:val="Hyperlink"/>
            <w:sz w:val="22"/>
          </w:rPr>
          <w:t>http://www.cleapss.org.uk</w:t>
        </w:r>
      </w:hyperlink>
      <w:r w:rsidRPr="001A4C71">
        <w:rPr>
          <w:rFonts w:cs="Arial"/>
          <w:color w:val="0000FF"/>
          <w:sz w:val="22"/>
          <w:u w:val="single"/>
        </w:rPr>
        <w:t xml:space="preserve"> </w:t>
      </w:r>
    </w:p>
    <w:p w14:paraId="7198F3B2" w14:textId="77777777" w:rsidR="004E2B92" w:rsidRPr="001A4C71" w:rsidRDefault="004E2B92" w:rsidP="00500127">
      <w:pPr>
        <w:numPr>
          <w:ilvl w:val="0"/>
          <w:numId w:val="27"/>
        </w:numPr>
        <w:jc w:val="both"/>
        <w:rPr>
          <w:rFonts w:cs="Arial"/>
          <w:sz w:val="22"/>
        </w:rPr>
      </w:pPr>
      <w:r w:rsidRPr="001A4C71">
        <w:rPr>
          <w:rFonts w:cs="Arial"/>
          <w:sz w:val="22"/>
        </w:rPr>
        <w:t xml:space="preserve">If spill is severe, evacuate the building using fire drill procedures, move all persons to a safe location. </w:t>
      </w:r>
    </w:p>
    <w:p w14:paraId="13C9EDCD" w14:textId="77777777" w:rsidR="004E2B92" w:rsidRPr="001A4C71" w:rsidRDefault="004E2B92" w:rsidP="00500127">
      <w:pPr>
        <w:numPr>
          <w:ilvl w:val="0"/>
          <w:numId w:val="28"/>
        </w:numPr>
        <w:jc w:val="both"/>
        <w:rPr>
          <w:rFonts w:cs="Arial"/>
          <w:sz w:val="22"/>
        </w:rPr>
      </w:pPr>
      <w:r w:rsidRPr="001A4C71">
        <w:rPr>
          <w:rFonts w:cs="Arial"/>
          <w:sz w:val="22"/>
        </w:rPr>
        <w:t xml:space="preserve">If severe spill is immediately outside the building follow lockdown procedures, keeping all pupils inside and all doors and windows locked. Switch off fans </w:t>
      </w:r>
      <w:ins w:id="143" w:author="Hannah Taylor 2" w:date="2022-08-01T09:15:00Z">
        <w:r w:rsidR="00556C7F">
          <w:rPr>
            <w:rFonts w:cs="Arial"/>
            <w:sz w:val="22"/>
          </w:rPr>
          <w:t>and/</w:t>
        </w:r>
      </w:ins>
      <w:r w:rsidRPr="001A4C71">
        <w:rPr>
          <w:rFonts w:cs="Arial"/>
          <w:sz w:val="22"/>
        </w:rPr>
        <w:t xml:space="preserve">or air conditioning and avoid using electrical equipment in case sparks are produced. Do not smoke. </w:t>
      </w:r>
    </w:p>
    <w:p w14:paraId="44B487F2" w14:textId="77777777" w:rsidR="004E2B92" w:rsidRPr="001A4C71" w:rsidRDefault="004E2B92" w:rsidP="00500127">
      <w:pPr>
        <w:numPr>
          <w:ilvl w:val="0"/>
          <w:numId w:val="28"/>
        </w:numPr>
        <w:jc w:val="both"/>
        <w:rPr>
          <w:rFonts w:cs="Arial"/>
          <w:sz w:val="22"/>
        </w:rPr>
      </w:pPr>
      <w:r w:rsidRPr="001A4C71">
        <w:rPr>
          <w:rFonts w:cs="Arial"/>
          <w:sz w:val="22"/>
        </w:rPr>
        <w:t>Call emergency services as appropriate.</w:t>
      </w:r>
    </w:p>
    <w:p w14:paraId="5CD02AC6" w14:textId="77777777" w:rsidR="004E2B92" w:rsidRDefault="004E2B92" w:rsidP="00927144"/>
    <w:p w14:paraId="3905E24B" w14:textId="77777777" w:rsidR="008E79BC" w:rsidRPr="001A4C71" w:rsidRDefault="008E79BC" w:rsidP="00927144"/>
    <w:p w14:paraId="31C73475" w14:textId="77777777" w:rsidR="00927144" w:rsidRPr="001A4C71" w:rsidRDefault="00927144" w:rsidP="00686BDD">
      <w:pPr>
        <w:pStyle w:val="Orange"/>
      </w:pPr>
      <w:r w:rsidRPr="001A4C71">
        <w:fldChar w:fldCharType="begin"/>
      </w:r>
      <w:r w:rsidRPr="001A4C71">
        <w:instrText xml:space="preserve"> TC  "</w:instrText>
      </w:r>
      <w:bookmarkStart w:id="144" w:name="_Toc34993192"/>
      <w:r w:rsidRPr="001A4C71">
        <w:instrText>Death</w:instrText>
      </w:r>
      <w:bookmarkEnd w:id="144"/>
      <w:r w:rsidRPr="001A4C71">
        <w:instrText xml:space="preserve">" \f b \l 1 </w:instrText>
      </w:r>
      <w:r w:rsidRPr="001A4C71">
        <w:fldChar w:fldCharType="end"/>
      </w:r>
      <w:r w:rsidRPr="001A4C71">
        <w:t xml:space="preserve">Death </w:t>
      </w:r>
    </w:p>
    <w:p w14:paraId="423444D8" w14:textId="77777777" w:rsidR="004E2B92" w:rsidRPr="001A4C71" w:rsidRDefault="00686BDD" w:rsidP="00686BDD">
      <w:pPr>
        <w:jc w:val="both"/>
        <w:rPr>
          <w:rFonts w:cs="Arial"/>
          <w:sz w:val="22"/>
        </w:rPr>
      </w:pPr>
      <w:r w:rsidRPr="001A4C71">
        <w:rPr>
          <w:rFonts w:cs="Arial"/>
          <w:sz w:val="22"/>
        </w:rPr>
        <w:t xml:space="preserve">The death of someone associated with your school may not </w:t>
      </w:r>
      <w:proofErr w:type="gramStart"/>
      <w:r w:rsidRPr="001A4C71">
        <w:rPr>
          <w:rFonts w:cs="Arial"/>
          <w:sz w:val="22"/>
        </w:rPr>
        <w:t>be considered to be</w:t>
      </w:r>
      <w:proofErr w:type="gramEnd"/>
      <w:r w:rsidRPr="001A4C71">
        <w:rPr>
          <w:rFonts w:cs="Arial"/>
          <w:sz w:val="22"/>
        </w:rPr>
        <w:t xml:space="preserve"> a Critical Incident, especially if it was expected, but nevertheless can be very upsetting for </w:t>
      </w:r>
      <w:proofErr w:type="gramStart"/>
      <w:r w:rsidRPr="001A4C71">
        <w:rPr>
          <w:rFonts w:cs="Arial"/>
          <w:sz w:val="22"/>
        </w:rPr>
        <w:t>a large number of</w:t>
      </w:r>
      <w:proofErr w:type="gramEnd"/>
      <w:r w:rsidRPr="001A4C71">
        <w:rPr>
          <w:rFonts w:cs="Arial"/>
          <w:sz w:val="22"/>
        </w:rPr>
        <w:t xml:space="preserve"> people. </w:t>
      </w:r>
      <w:proofErr w:type="gramStart"/>
      <w:r w:rsidRPr="001A4C71">
        <w:rPr>
          <w:rFonts w:cs="Arial"/>
          <w:sz w:val="22"/>
        </w:rPr>
        <w:t>Therefore</w:t>
      </w:r>
      <w:proofErr w:type="gramEnd"/>
      <w:r w:rsidRPr="001A4C71">
        <w:rPr>
          <w:rFonts w:cs="Arial"/>
          <w:sz w:val="22"/>
        </w:rPr>
        <w:t xml:space="preserve"> we advise that the Critical Incident guidelines are followed as appropriate.</w:t>
      </w:r>
    </w:p>
    <w:p w14:paraId="6A41F23A" w14:textId="77777777" w:rsidR="00686BDD" w:rsidRDefault="00686BDD" w:rsidP="00927144"/>
    <w:p w14:paraId="7EF67A27" w14:textId="77777777" w:rsidR="008E79BC" w:rsidRPr="001A4C71" w:rsidRDefault="008E79BC" w:rsidP="00927144"/>
    <w:p w14:paraId="50B91743" w14:textId="77777777" w:rsidR="00927144" w:rsidRPr="001A4C71" w:rsidRDefault="00927144" w:rsidP="004E2B92">
      <w:pPr>
        <w:pStyle w:val="Orange"/>
      </w:pPr>
      <w:r w:rsidRPr="001A4C71">
        <w:fldChar w:fldCharType="begin"/>
      </w:r>
      <w:r w:rsidRPr="001A4C71">
        <w:instrText xml:space="preserve"> TC  "</w:instrText>
      </w:r>
      <w:bookmarkStart w:id="145" w:name="_Toc34993193"/>
      <w:r w:rsidRPr="001A4C71">
        <w:instrText>Earthquake</w:instrText>
      </w:r>
      <w:bookmarkEnd w:id="145"/>
      <w:r w:rsidRPr="001A4C71">
        <w:instrText xml:space="preserve">" \f b \l 1 </w:instrText>
      </w:r>
      <w:r w:rsidRPr="001A4C71">
        <w:fldChar w:fldCharType="end"/>
      </w:r>
      <w:r w:rsidRPr="001A4C71">
        <w:t xml:space="preserve">Earthquake </w:t>
      </w:r>
    </w:p>
    <w:p w14:paraId="67BE5129" w14:textId="77777777" w:rsidR="004E2B92" w:rsidRPr="00FB3E14" w:rsidRDefault="004E2B92" w:rsidP="00FB3E14">
      <w:pPr>
        <w:pStyle w:val="BodyText3"/>
        <w:jc w:val="both"/>
        <w:rPr>
          <w:rFonts w:cs="Arial"/>
          <w:sz w:val="22"/>
          <w:szCs w:val="24"/>
        </w:rPr>
      </w:pPr>
      <w:r w:rsidRPr="001A4C71">
        <w:rPr>
          <w:rFonts w:cs="Arial"/>
          <w:sz w:val="22"/>
          <w:szCs w:val="24"/>
        </w:rPr>
        <w:t>A major earthquake is not likely to happen in the UK, but small tremors have occurred, so here are some</w:t>
      </w:r>
      <w:r w:rsidR="00FB3E14">
        <w:rPr>
          <w:rFonts w:cs="Arial"/>
          <w:sz w:val="22"/>
          <w:szCs w:val="24"/>
        </w:rPr>
        <w:t xml:space="preserve"> important points to consider: </w:t>
      </w:r>
    </w:p>
    <w:p w14:paraId="0B3C7A59" w14:textId="77777777" w:rsidR="004E2B92" w:rsidRPr="001A4C71" w:rsidRDefault="004E2B92" w:rsidP="00500127">
      <w:pPr>
        <w:numPr>
          <w:ilvl w:val="0"/>
          <w:numId w:val="23"/>
        </w:numPr>
        <w:jc w:val="both"/>
        <w:rPr>
          <w:rFonts w:cs="Arial"/>
          <w:sz w:val="22"/>
        </w:rPr>
      </w:pPr>
      <w:r w:rsidRPr="001A4C71">
        <w:rPr>
          <w:rFonts w:cs="Arial"/>
          <w:sz w:val="22"/>
        </w:rPr>
        <w:t xml:space="preserve">If one or two people are in the room the safest place to be is under the doorframe. </w:t>
      </w:r>
    </w:p>
    <w:p w14:paraId="2A2E63C0" w14:textId="77777777" w:rsidR="004E2B92" w:rsidRPr="001A4C71" w:rsidRDefault="004E2B92" w:rsidP="00500127">
      <w:pPr>
        <w:numPr>
          <w:ilvl w:val="0"/>
          <w:numId w:val="24"/>
        </w:numPr>
        <w:jc w:val="both"/>
        <w:rPr>
          <w:rFonts w:cs="Arial"/>
          <w:sz w:val="22"/>
        </w:rPr>
      </w:pPr>
      <w:r w:rsidRPr="001A4C71">
        <w:rPr>
          <w:rFonts w:cs="Arial"/>
          <w:sz w:val="22"/>
        </w:rPr>
        <w:t xml:space="preserve">With a class of children ask them to take cover under their desks and cover their faces with their arms to protect against falling objects. </w:t>
      </w:r>
    </w:p>
    <w:p w14:paraId="50B59829" w14:textId="77777777" w:rsidR="004E2B92" w:rsidRPr="001A4C71" w:rsidRDefault="004E2B92" w:rsidP="00500127">
      <w:pPr>
        <w:numPr>
          <w:ilvl w:val="0"/>
          <w:numId w:val="25"/>
        </w:numPr>
        <w:jc w:val="both"/>
        <w:rPr>
          <w:rFonts w:cs="Arial"/>
          <w:sz w:val="22"/>
        </w:rPr>
      </w:pPr>
      <w:r w:rsidRPr="001A4C71">
        <w:rPr>
          <w:rFonts w:cs="Arial"/>
          <w:sz w:val="22"/>
        </w:rPr>
        <w:t xml:space="preserve">Once initial shocks have ceased and there is major damage to the building, evacuate. If not, carry out a risk assessment and consider moving out of some of the building. </w:t>
      </w:r>
    </w:p>
    <w:p w14:paraId="619B4DCF" w14:textId="77777777" w:rsidR="004E2B92" w:rsidRPr="001A4C71" w:rsidRDefault="004E2B92" w:rsidP="00500127">
      <w:pPr>
        <w:numPr>
          <w:ilvl w:val="0"/>
          <w:numId w:val="25"/>
        </w:numPr>
        <w:jc w:val="both"/>
        <w:rPr>
          <w:rFonts w:cs="Arial"/>
          <w:sz w:val="22"/>
        </w:rPr>
      </w:pPr>
      <w:r w:rsidRPr="001A4C71">
        <w:rPr>
          <w:rFonts w:cs="Arial"/>
          <w:sz w:val="22"/>
        </w:rPr>
        <w:t>Contact Property Surveyor for advice if unsure about structural safety of the building.</w:t>
      </w:r>
    </w:p>
    <w:p w14:paraId="1E04F424" w14:textId="77777777" w:rsidR="004E2B92" w:rsidRDefault="004E2B92" w:rsidP="00927144"/>
    <w:p w14:paraId="3F16B8CF" w14:textId="77777777" w:rsidR="008E79BC" w:rsidRPr="001A4C71" w:rsidRDefault="008E79BC" w:rsidP="00927144"/>
    <w:p w14:paraId="65BCABB9" w14:textId="77777777" w:rsidR="00B638BF" w:rsidRPr="001A4C71" w:rsidRDefault="00927144" w:rsidP="004E2B92">
      <w:pPr>
        <w:pStyle w:val="Orange"/>
      </w:pPr>
      <w:r w:rsidRPr="001A4C71">
        <w:fldChar w:fldCharType="begin"/>
      </w:r>
      <w:r w:rsidRPr="001A4C71">
        <w:instrText xml:space="preserve"> TC  "</w:instrText>
      </w:r>
      <w:bookmarkStart w:id="146" w:name="_Toc34993194"/>
      <w:r w:rsidRPr="001A4C71">
        <w:instrText>Fights between pupils</w:instrText>
      </w:r>
      <w:bookmarkEnd w:id="146"/>
      <w:r w:rsidRPr="001A4C71">
        <w:instrText xml:space="preserve">" \f b \l 1 </w:instrText>
      </w:r>
      <w:r w:rsidRPr="001A4C71">
        <w:fldChar w:fldCharType="end"/>
      </w:r>
      <w:r w:rsidRPr="001A4C71">
        <w:t>Fights between pupils</w:t>
      </w:r>
    </w:p>
    <w:p w14:paraId="1214BFD6" w14:textId="77777777" w:rsidR="004E2B92" w:rsidRPr="001A4C71" w:rsidRDefault="004E2B92" w:rsidP="00500127">
      <w:pPr>
        <w:numPr>
          <w:ilvl w:val="0"/>
          <w:numId w:val="38"/>
        </w:numPr>
        <w:jc w:val="both"/>
        <w:rPr>
          <w:rFonts w:cs="Arial"/>
          <w:sz w:val="22"/>
        </w:rPr>
      </w:pPr>
      <w:r w:rsidRPr="001A4C71">
        <w:rPr>
          <w:rFonts w:cs="Arial"/>
          <w:sz w:val="22"/>
        </w:rPr>
        <w:t xml:space="preserve">In deciding upon what </w:t>
      </w:r>
      <w:proofErr w:type="gramStart"/>
      <w:r w:rsidRPr="001A4C71">
        <w:rPr>
          <w:rFonts w:cs="Arial"/>
          <w:sz w:val="22"/>
        </w:rPr>
        <w:t>action</w:t>
      </w:r>
      <w:proofErr w:type="gramEnd"/>
      <w:r w:rsidRPr="001A4C71">
        <w:rPr>
          <w:rFonts w:cs="Arial"/>
          <w:sz w:val="22"/>
        </w:rPr>
        <w:t xml:space="preserve"> you take consider the safety of the pupils concerned and the safety of any other pupils.</w:t>
      </w:r>
    </w:p>
    <w:p w14:paraId="4110303C" w14:textId="77777777" w:rsidR="004E2B92" w:rsidRPr="001A4C71" w:rsidRDefault="004E2B92" w:rsidP="00500127">
      <w:pPr>
        <w:numPr>
          <w:ilvl w:val="0"/>
          <w:numId w:val="35"/>
        </w:numPr>
        <w:jc w:val="both"/>
        <w:rPr>
          <w:rFonts w:cs="Arial"/>
          <w:sz w:val="22"/>
        </w:rPr>
      </w:pPr>
      <w:r w:rsidRPr="001A4C71">
        <w:rPr>
          <w:rFonts w:cs="Arial"/>
          <w:sz w:val="22"/>
        </w:rPr>
        <w:t xml:space="preserve">Assess seriousness of situation and if </w:t>
      </w:r>
      <w:proofErr w:type="gramStart"/>
      <w:r w:rsidRPr="001A4C71">
        <w:rPr>
          <w:rFonts w:cs="Arial"/>
          <w:sz w:val="22"/>
        </w:rPr>
        <w:t>necessary</w:t>
      </w:r>
      <w:proofErr w:type="gramEnd"/>
      <w:r w:rsidRPr="001A4C71">
        <w:rPr>
          <w:rFonts w:cs="Arial"/>
          <w:sz w:val="22"/>
        </w:rPr>
        <w:t xml:space="preserve"> tell a reliable pupil to get immediate assistance from another member of staff. </w:t>
      </w:r>
    </w:p>
    <w:p w14:paraId="2517502E" w14:textId="77777777" w:rsidR="004E2B92" w:rsidRPr="001A4C71" w:rsidRDefault="004E2B92" w:rsidP="00500127">
      <w:pPr>
        <w:numPr>
          <w:ilvl w:val="0"/>
          <w:numId w:val="36"/>
        </w:numPr>
        <w:jc w:val="both"/>
        <w:rPr>
          <w:rFonts w:cs="Arial"/>
          <w:sz w:val="22"/>
        </w:rPr>
      </w:pPr>
      <w:r w:rsidRPr="001A4C71">
        <w:rPr>
          <w:rFonts w:cs="Arial"/>
          <w:sz w:val="22"/>
        </w:rPr>
        <w:t xml:space="preserve">A teacher should always remain at the scene. </w:t>
      </w:r>
    </w:p>
    <w:p w14:paraId="0A6BBB26" w14:textId="77777777" w:rsidR="004E2B92" w:rsidRPr="001A4C71" w:rsidRDefault="004E2B92" w:rsidP="00500127">
      <w:pPr>
        <w:numPr>
          <w:ilvl w:val="0"/>
          <w:numId w:val="37"/>
        </w:numPr>
        <w:jc w:val="both"/>
        <w:rPr>
          <w:rFonts w:cs="Arial"/>
          <w:sz w:val="22"/>
        </w:rPr>
      </w:pPr>
      <w:r w:rsidRPr="001A4C71">
        <w:rPr>
          <w:rFonts w:cs="Arial"/>
          <w:sz w:val="22"/>
        </w:rPr>
        <w:t xml:space="preserve">Take control and give clear and assertive directions to stop. </w:t>
      </w:r>
    </w:p>
    <w:p w14:paraId="61F74A63" w14:textId="77777777" w:rsidR="004E2B92" w:rsidRPr="001A4C71" w:rsidRDefault="004E2B92" w:rsidP="00500127">
      <w:pPr>
        <w:numPr>
          <w:ilvl w:val="0"/>
          <w:numId w:val="39"/>
        </w:numPr>
        <w:jc w:val="both"/>
        <w:rPr>
          <w:rFonts w:cs="Arial"/>
          <w:sz w:val="22"/>
        </w:rPr>
      </w:pPr>
      <w:r w:rsidRPr="001A4C71">
        <w:rPr>
          <w:rFonts w:cs="Arial"/>
          <w:sz w:val="22"/>
        </w:rPr>
        <w:t xml:space="preserve">Arrange for first aid if appropriate. </w:t>
      </w:r>
    </w:p>
    <w:p w14:paraId="66EDB0E6" w14:textId="77777777" w:rsidR="004E2B92" w:rsidRPr="001A4C71" w:rsidRDefault="004E2B92" w:rsidP="00500127">
      <w:pPr>
        <w:numPr>
          <w:ilvl w:val="0"/>
          <w:numId w:val="40"/>
        </w:numPr>
        <w:jc w:val="both"/>
        <w:rPr>
          <w:rFonts w:cs="Arial"/>
          <w:sz w:val="22"/>
        </w:rPr>
      </w:pPr>
      <w:r w:rsidRPr="001A4C71">
        <w:rPr>
          <w:rFonts w:cs="Arial"/>
          <w:sz w:val="22"/>
        </w:rPr>
        <w:t xml:space="preserve">Escort both parties to main office. </w:t>
      </w:r>
    </w:p>
    <w:p w14:paraId="47A847D6" w14:textId="77777777" w:rsidR="004E2B92" w:rsidRPr="001A4C71" w:rsidRDefault="004E2B92" w:rsidP="00500127">
      <w:pPr>
        <w:numPr>
          <w:ilvl w:val="0"/>
          <w:numId w:val="41"/>
        </w:numPr>
        <w:jc w:val="both"/>
        <w:rPr>
          <w:rFonts w:cs="Arial"/>
          <w:sz w:val="22"/>
        </w:rPr>
      </w:pPr>
      <w:r w:rsidRPr="001A4C71">
        <w:rPr>
          <w:rFonts w:cs="Arial"/>
          <w:sz w:val="22"/>
        </w:rPr>
        <w:t xml:space="preserve">Call the parents and/or police if necessary. </w:t>
      </w:r>
    </w:p>
    <w:p w14:paraId="1DD8C63E" w14:textId="77777777" w:rsidR="008E79BC" w:rsidRDefault="008E79BC" w:rsidP="00927144"/>
    <w:p w14:paraId="203A08C6" w14:textId="77777777" w:rsidR="00C333FA" w:rsidRDefault="00927144" w:rsidP="00927144">
      <w:r w:rsidRPr="001A4C71">
        <w:tab/>
      </w:r>
      <w:r w:rsidRPr="001A4C71">
        <w:tab/>
      </w:r>
      <w:r w:rsidRPr="001A4C71">
        <w:tab/>
      </w:r>
    </w:p>
    <w:p w14:paraId="6D6F5C02" w14:textId="77777777" w:rsidR="00927144" w:rsidRPr="001A4C71" w:rsidRDefault="00927144" w:rsidP="00927144">
      <w:r w:rsidRPr="001A4C71">
        <w:t xml:space="preserve"> </w:t>
      </w:r>
    </w:p>
    <w:p w14:paraId="6429AEE3" w14:textId="77777777" w:rsidR="00B638BF" w:rsidRPr="001A4C71" w:rsidRDefault="00927144" w:rsidP="00B638BF">
      <w:pPr>
        <w:pStyle w:val="Orange"/>
      </w:pPr>
      <w:r w:rsidRPr="001A4C71">
        <w:fldChar w:fldCharType="begin"/>
      </w:r>
      <w:r w:rsidRPr="001A4C71">
        <w:instrText xml:space="preserve"> TC  "</w:instrText>
      </w:r>
      <w:bookmarkStart w:id="147" w:name="_Toc34993195"/>
      <w:r w:rsidRPr="001A4C71">
        <w:instrText>Flooding – Buildings and Environmental</w:instrText>
      </w:r>
      <w:bookmarkEnd w:id="147"/>
      <w:r w:rsidRPr="001A4C71">
        <w:instrText xml:space="preserve">" \f b \l 1 </w:instrText>
      </w:r>
      <w:r w:rsidRPr="001A4C71">
        <w:fldChar w:fldCharType="end"/>
      </w:r>
      <w:r w:rsidRPr="001A4C71">
        <w:t xml:space="preserve">Flooding – Building and Environmental </w:t>
      </w:r>
    </w:p>
    <w:p w14:paraId="2E27258A" w14:textId="77777777" w:rsidR="00B638BF" w:rsidRPr="001A4C71" w:rsidRDefault="00B638BF" w:rsidP="00B638BF">
      <w:pPr>
        <w:jc w:val="both"/>
        <w:rPr>
          <w:rFonts w:cs="Arial"/>
          <w:b/>
          <w:sz w:val="22"/>
        </w:rPr>
      </w:pPr>
      <w:r w:rsidRPr="001A4C71">
        <w:rPr>
          <w:rFonts w:cs="Arial"/>
          <w:b/>
          <w:sz w:val="22"/>
        </w:rPr>
        <w:t>A) Building related</w:t>
      </w:r>
    </w:p>
    <w:p w14:paraId="2ED7E844" w14:textId="77777777" w:rsidR="00B638BF" w:rsidRPr="001A4C71" w:rsidRDefault="00B638BF" w:rsidP="00500127">
      <w:pPr>
        <w:numPr>
          <w:ilvl w:val="0"/>
          <w:numId w:val="8"/>
        </w:numPr>
        <w:jc w:val="both"/>
        <w:rPr>
          <w:rFonts w:cs="Arial"/>
          <w:sz w:val="22"/>
        </w:rPr>
      </w:pPr>
      <w:r w:rsidRPr="001A4C71">
        <w:rPr>
          <w:rFonts w:cs="Arial"/>
          <w:sz w:val="22"/>
        </w:rPr>
        <w:lastRenderedPageBreak/>
        <w:t xml:space="preserve">Switch off stopcock. </w:t>
      </w:r>
    </w:p>
    <w:p w14:paraId="2BF636F8" w14:textId="77777777" w:rsidR="00B638BF" w:rsidRPr="001A4C71" w:rsidRDefault="00B638BF" w:rsidP="00500127">
      <w:pPr>
        <w:numPr>
          <w:ilvl w:val="0"/>
          <w:numId w:val="6"/>
        </w:numPr>
        <w:jc w:val="both"/>
        <w:rPr>
          <w:rFonts w:cs="Arial"/>
          <w:sz w:val="22"/>
        </w:rPr>
      </w:pPr>
      <w:r w:rsidRPr="001A4C71">
        <w:rPr>
          <w:rFonts w:cs="Arial"/>
          <w:sz w:val="22"/>
        </w:rPr>
        <w:t xml:space="preserve">Call Site Controller. </w:t>
      </w:r>
    </w:p>
    <w:p w14:paraId="1FA79FC3" w14:textId="77777777" w:rsidR="00B638BF" w:rsidRPr="001A4C71" w:rsidRDefault="00B638BF" w:rsidP="00500127">
      <w:pPr>
        <w:numPr>
          <w:ilvl w:val="0"/>
          <w:numId w:val="7"/>
        </w:numPr>
        <w:jc w:val="both"/>
        <w:rPr>
          <w:rFonts w:cs="Arial"/>
          <w:sz w:val="22"/>
        </w:rPr>
      </w:pPr>
      <w:r w:rsidRPr="001A4C71">
        <w:rPr>
          <w:rFonts w:cs="Arial"/>
          <w:sz w:val="22"/>
        </w:rPr>
        <w:t xml:space="preserve">Call Water Supplier if necessary. </w:t>
      </w:r>
    </w:p>
    <w:p w14:paraId="7CA8C33E" w14:textId="77777777" w:rsidR="00B638BF" w:rsidRPr="001A4C71" w:rsidRDefault="00B638BF" w:rsidP="00500127">
      <w:pPr>
        <w:numPr>
          <w:ilvl w:val="0"/>
          <w:numId w:val="9"/>
        </w:numPr>
        <w:jc w:val="both"/>
        <w:rPr>
          <w:rFonts w:cs="Arial"/>
          <w:sz w:val="22"/>
        </w:rPr>
      </w:pPr>
      <w:r w:rsidRPr="001A4C71">
        <w:rPr>
          <w:rFonts w:cs="Arial"/>
          <w:sz w:val="22"/>
        </w:rPr>
        <w:t xml:space="preserve">Monitor the situation. </w:t>
      </w:r>
    </w:p>
    <w:p w14:paraId="715725B2" w14:textId="77777777" w:rsidR="00B638BF" w:rsidRPr="001A4C71" w:rsidRDefault="00B638BF" w:rsidP="00500127">
      <w:pPr>
        <w:numPr>
          <w:ilvl w:val="0"/>
          <w:numId w:val="10"/>
        </w:numPr>
        <w:jc w:val="both"/>
        <w:rPr>
          <w:rFonts w:cs="Arial"/>
          <w:sz w:val="22"/>
        </w:rPr>
      </w:pPr>
      <w:r w:rsidRPr="001A4C71">
        <w:rPr>
          <w:rFonts w:cs="Arial"/>
          <w:sz w:val="22"/>
        </w:rPr>
        <w:t xml:space="preserve">If </w:t>
      </w:r>
      <w:proofErr w:type="gramStart"/>
      <w:r w:rsidRPr="001A4C71">
        <w:rPr>
          <w:rFonts w:cs="Arial"/>
          <w:sz w:val="22"/>
        </w:rPr>
        <w:t>necessary</w:t>
      </w:r>
      <w:proofErr w:type="gramEnd"/>
      <w:r w:rsidRPr="001A4C71">
        <w:rPr>
          <w:rFonts w:cs="Arial"/>
          <w:sz w:val="22"/>
        </w:rPr>
        <w:t xml:space="preserve"> evacuate the area. </w:t>
      </w:r>
    </w:p>
    <w:p w14:paraId="374E0764" w14:textId="77777777" w:rsidR="00B638BF" w:rsidRPr="001A4C71" w:rsidRDefault="00B638BF" w:rsidP="00500127">
      <w:pPr>
        <w:numPr>
          <w:ilvl w:val="0"/>
          <w:numId w:val="11"/>
        </w:numPr>
        <w:jc w:val="both"/>
        <w:rPr>
          <w:rFonts w:cs="Arial"/>
          <w:b/>
          <w:sz w:val="22"/>
        </w:rPr>
      </w:pPr>
      <w:r w:rsidRPr="001A4C71">
        <w:rPr>
          <w:rFonts w:cs="Arial"/>
          <w:sz w:val="22"/>
        </w:rPr>
        <w:t xml:space="preserve">If flooding worsens, evacuate the whole building.  </w:t>
      </w:r>
      <w:r w:rsidR="00FB3E14" w:rsidRPr="001A4C71">
        <w:rPr>
          <w:rFonts w:cs="Arial"/>
          <w:sz w:val="22"/>
        </w:rPr>
        <w:t xml:space="preserve">(NB – refer to Evacuation guidance </w:t>
      </w:r>
      <w:r w:rsidR="00FB3E14" w:rsidRPr="00FB3E14">
        <w:rPr>
          <w:rFonts w:cs="Arial"/>
          <w:color w:val="009B76"/>
          <w:sz w:val="22"/>
          <w:u w:val="single"/>
        </w:rPr>
        <w:fldChar w:fldCharType="begin"/>
      </w:r>
      <w:r w:rsidR="00FB3E14" w:rsidRPr="00FB3E14">
        <w:rPr>
          <w:rFonts w:cs="Arial"/>
          <w:color w:val="009B76"/>
          <w:sz w:val="22"/>
          <w:u w:val="single"/>
        </w:rPr>
        <w:instrText xml:space="preserve"> PAGEREF Evacuation \p \h </w:instrText>
      </w:r>
      <w:r w:rsidR="00FB3E14" w:rsidRPr="00FB3E14">
        <w:rPr>
          <w:rFonts w:cs="Arial"/>
          <w:color w:val="009B76"/>
          <w:sz w:val="22"/>
          <w:u w:val="single"/>
        </w:rPr>
      </w:r>
      <w:r w:rsidR="00FB3E14" w:rsidRPr="00FB3E14">
        <w:rPr>
          <w:rFonts w:cs="Arial"/>
          <w:color w:val="009B76"/>
          <w:sz w:val="22"/>
          <w:u w:val="single"/>
        </w:rPr>
        <w:fldChar w:fldCharType="separate"/>
      </w:r>
      <w:r w:rsidR="00824883">
        <w:rPr>
          <w:rFonts w:cs="Arial"/>
          <w:noProof/>
          <w:color w:val="009B76"/>
          <w:sz w:val="22"/>
          <w:u w:val="single"/>
        </w:rPr>
        <w:t>on page 48</w:t>
      </w:r>
      <w:r w:rsidR="00FB3E14" w:rsidRPr="00FB3E14">
        <w:rPr>
          <w:rFonts w:cs="Arial"/>
          <w:color w:val="009B76"/>
          <w:sz w:val="22"/>
          <w:u w:val="single"/>
        </w:rPr>
        <w:fldChar w:fldCharType="end"/>
      </w:r>
      <w:r w:rsidR="00FB3E14">
        <w:rPr>
          <w:rFonts w:cs="Arial"/>
          <w:sz w:val="22"/>
        </w:rPr>
        <w:t xml:space="preserve"> </w:t>
      </w:r>
      <w:r w:rsidR="00FB3E14" w:rsidRPr="001A4C71">
        <w:rPr>
          <w:rFonts w:cs="Arial"/>
          <w:sz w:val="22"/>
        </w:rPr>
        <w:t xml:space="preserve">and </w:t>
      </w:r>
      <w:r w:rsidR="00FB3E14">
        <w:rPr>
          <w:rFonts w:cs="Arial"/>
          <w:sz w:val="22"/>
        </w:rPr>
        <w:t xml:space="preserve">the </w:t>
      </w:r>
      <w:r w:rsidR="00FB3E14" w:rsidRPr="001A4C71">
        <w:rPr>
          <w:rFonts w:cs="Arial"/>
          <w:sz w:val="22"/>
        </w:rPr>
        <w:t xml:space="preserve">buddy system </w:t>
      </w:r>
      <w:r w:rsidR="00FB3E14" w:rsidRPr="00FB3E14">
        <w:rPr>
          <w:rFonts w:cs="Arial"/>
          <w:color w:val="009B76"/>
          <w:sz w:val="22"/>
          <w:u w:val="single"/>
        </w:rPr>
        <w:fldChar w:fldCharType="begin"/>
      </w:r>
      <w:r w:rsidR="00FB3E14" w:rsidRPr="00FB3E14">
        <w:rPr>
          <w:rFonts w:cs="Arial"/>
          <w:color w:val="009B76"/>
          <w:sz w:val="22"/>
          <w:u w:val="single"/>
        </w:rPr>
        <w:instrText xml:space="preserve"> PAGEREF Buddy_Schools \p \h </w:instrText>
      </w:r>
      <w:r w:rsidR="00FB3E14" w:rsidRPr="00FB3E14">
        <w:rPr>
          <w:rFonts w:cs="Arial"/>
          <w:color w:val="009B76"/>
          <w:sz w:val="22"/>
          <w:u w:val="single"/>
        </w:rPr>
      </w:r>
      <w:r w:rsidR="00FB3E14" w:rsidRPr="00FB3E14">
        <w:rPr>
          <w:rFonts w:cs="Arial"/>
          <w:color w:val="009B76"/>
          <w:sz w:val="22"/>
          <w:u w:val="single"/>
        </w:rPr>
        <w:fldChar w:fldCharType="separate"/>
      </w:r>
      <w:r w:rsidR="00824883">
        <w:rPr>
          <w:rFonts w:cs="Arial"/>
          <w:noProof/>
          <w:color w:val="009B76"/>
          <w:sz w:val="22"/>
          <w:u w:val="single"/>
        </w:rPr>
        <w:t>on page 51</w:t>
      </w:r>
      <w:r w:rsidR="00FB3E14" w:rsidRPr="00FB3E14">
        <w:rPr>
          <w:rFonts w:cs="Arial"/>
          <w:color w:val="009B76"/>
          <w:sz w:val="22"/>
          <w:u w:val="single"/>
        </w:rPr>
        <w:fldChar w:fldCharType="end"/>
      </w:r>
      <w:r w:rsidR="00FB3E14" w:rsidRPr="001A4C71">
        <w:rPr>
          <w:rFonts w:cs="Arial"/>
          <w:sz w:val="22"/>
        </w:rPr>
        <w:t>).</w:t>
      </w:r>
    </w:p>
    <w:p w14:paraId="477E4631" w14:textId="77777777" w:rsidR="00B638BF" w:rsidRPr="001A4C71" w:rsidRDefault="00B638BF" w:rsidP="00500127">
      <w:pPr>
        <w:numPr>
          <w:ilvl w:val="0"/>
          <w:numId w:val="12"/>
        </w:numPr>
        <w:jc w:val="both"/>
        <w:rPr>
          <w:rFonts w:cs="Arial"/>
          <w:b/>
          <w:sz w:val="22"/>
        </w:rPr>
      </w:pPr>
      <w:r w:rsidRPr="001A4C71">
        <w:rPr>
          <w:rFonts w:cs="Arial"/>
          <w:sz w:val="22"/>
        </w:rPr>
        <w:t>In situations of major flooding contact your relevant Property Professional e.g. Property Helpdesk for those who buy back this service.</w:t>
      </w:r>
    </w:p>
    <w:p w14:paraId="5257AED9" w14:textId="77777777" w:rsidR="00B638BF" w:rsidRPr="001A4C71" w:rsidRDefault="00B638BF" w:rsidP="00B638BF">
      <w:pPr>
        <w:jc w:val="both"/>
        <w:rPr>
          <w:rFonts w:cs="Arial"/>
          <w:b/>
          <w:sz w:val="22"/>
        </w:rPr>
      </w:pPr>
    </w:p>
    <w:p w14:paraId="08DBAE00" w14:textId="77777777" w:rsidR="00B638BF" w:rsidRPr="001A4C71" w:rsidRDefault="00B638BF" w:rsidP="00B638BF">
      <w:pPr>
        <w:jc w:val="both"/>
        <w:rPr>
          <w:rFonts w:cs="Arial"/>
          <w:b/>
          <w:sz w:val="22"/>
        </w:rPr>
      </w:pPr>
      <w:r w:rsidRPr="001A4C71">
        <w:rPr>
          <w:rFonts w:cs="Arial"/>
          <w:b/>
          <w:sz w:val="22"/>
        </w:rPr>
        <w:t>B) Environmental Flooding</w:t>
      </w:r>
    </w:p>
    <w:p w14:paraId="6EAEF071" w14:textId="77777777" w:rsidR="00B638BF" w:rsidRPr="001A4C71" w:rsidRDefault="00B638BF" w:rsidP="00500127">
      <w:pPr>
        <w:numPr>
          <w:ilvl w:val="0"/>
          <w:numId w:val="13"/>
        </w:numPr>
        <w:jc w:val="both"/>
        <w:rPr>
          <w:rFonts w:cs="Arial"/>
          <w:sz w:val="22"/>
        </w:rPr>
      </w:pPr>
      <w:r w:rsidRPr="001A4C71">
        <w:rPr>
          <w:rFonts w:cs="Arial"/>
          <w:sz w:val="22"/>
        </w:rPr>
        <w:t>Assess situation and keep in touch with Environment Agency, Local Authority.</w:t>
      </w:r>
    </w:p>
    <w:p w14:paraId="484B12F7" w14:textId="77777777" w:rsidR="00B638BF" w:rsidRPr="001A4C71" w:rsidRDefault="00B638BF" w:rsidP="00500127">
      <w:pPr>
        <w:numPr>
          <w:ilvl w:val="0"/>
          <w:numId w:val="13"/>
        </w:numPr>
        <w:jc w:val="both"/>
        <w:rPr>
          <w:rFonts w:cs="Arial"/>
          <w:sz w:val="22"/>
        </w:rPr>
      </w:pPr>
      <w:r w:rsidRPr="001A4C71">
        <w:rPr>
          <w:rFonts w:cs="Arial"/>
          <w:sz w:val="22"/>
        </w:rPr>
        <w:t xml:space="preserve">Stay tuned to Local Radio and use </w:t>
      </w:r>
      <w:proofErr w:type="spellStart"/>
      <w:r w:rsidRPr="001A4C71">
        <w:rPr>
          <w:rFonts w:cs="Arial"/>
          <w:sz w:val="22"/>
        </w:rPr>
        <w:t>Floodline</w:t>
      </w:r>
      <w:proofErr w:type="spellEnd"/>
      <w:r w:rsidRPr="001A4C71">
        <w:rPr>
          <w:rFonts w:cs="Arial"/>
          <w:sz w:val="22"/>
        </w:rPr>
        <w:t xml:space="preserve"> 0345 988 1188</w:t>
      </w:r>
      <w:r w:rsidR="00FB3E14">
        <w:rPr>
          <w:rFonts w:cs="Arial"/>
          <w:sz w:val="22"/>
        </w:rPr>
        <w:t xml:space="preserve"> </w:t>
      </w:r>
      <w:r w:rsidRPr="001A4C71">
        <w:rPr>
          <w:rFonts w:cs="Arial"/>
          <w:sz w:val="22"/>
        </w:rPr>
        <w:t>for updates.</w:t>
      </w:r>
    </w:p>
    <w:p w14:paraId="03236793" w14:textId="77777777" w:rsidR="00B638BF" w:rsidRPr="001A4C71" w:rsidRDefault="00B638BF" w:rsidP="00500127">
      <w:pPr>
        <w:numPr>
          <w:ilvl w:val="0"/>
          <w:numId w:val="13"/>
        </w:numPr>
        <w:jc w:val="both"/>
        <w:rPr>
          <w:rFonts w:cs="Arial"/>
          <w:sz w:val="22"/>
        </w:rPr>
      </w:pPr>
      <w:r w:rsidRPr="001A4C71">
        <w:rPr>
          <w:rFonts w:cs="Arial"/>
          <w:sz w:val="22"/>
        </w:rPr>
        <w:t>Consider removing equipment, pupils, staff and pets from area at risk.</w:t>
      </w:r>
    </w:p>
    <w:p w14:paraId="00491DB7" w14:textId="77777777" w:rsidR="00B638BF" w:rsidRPr="001A4C71" w:rsidRDefault="00B638BF" w:rsidP="00500127">
      <w:pPr>
        <w:numPr>
          <w:ilvl w:val="0"/>
          <w:numId w:val="13"/>
        </w:numPr>
        <w:jc w:val="both"/>
        <w:rPr>
          <w:rFonts w:cs="Arial"/>
          <w:sz w:val="22"/>
        </w:rPr>
      </w:pPr>
      <w:r w:rsidRPr="001A4C71">
        <w:rPr>
          <w:rFonts w:cs="Arial"/>
          <w:sz w:val="22"/>
        </w:rPr>
        <w:t>If safe to do so turn off gas, electricity and water supplies before flood water enters the premises.</w:t>
      </w:r>
    </w:p>
    <w:p w14:paraId="1005A883" w14:textId="77777777" w:rsidR="00B638BF" w:rsidRPr="001A4C71" w:rsidRDefault="00B638BF" w:rsidP="00500127">
      <w:pPr>
        <w:numPr>
          <w:ilvl w:val="0"/>
          <w:numId w:val="13"/>
        </w:numPr>
        <w:jc w:val="both"/>
        <w:rPr>
          <w:rFonts w:cs="Arial"/>
          <w:sz w:val="22"/>
        </w:rPr>
      </w:pPr>
      <w:r w:rsidRPr="001A4C71">
        <w:rPr>
          <w:rFonts w:cs="Arial"/>
          <w:sz w:val="22"/>
        </w:rPr>
        <w:t>Keep dry and out of flood water if possible.</w:t>
      </w:r>
    </w:p>
    <w:p w14:paraId="441E6873" w14:textId="77777777" w:rsidR="00B638BF" w:rsidRPr="001A4C71" w:rsidRDefault="00B638BF" w:rsidP="00500127">
      <w:pPr>
        <w:numPr>
          <w:ilvl w:val="0"/>
          <w:numId w:val="13"/>
        </w:numPr>
        <w:jc w:val="both"/>
        <w:rPr>
          <w:rFonts w:cs="Arial"/>
          <w:sz w:val="22"/>
        </w:rPr>
      </w:pPr>
      <w:r w:rsidRPr="001A4C71">
        <w:rPr>
          <w:rFonts w:cs="Arial"/>
          <w:sz w:val="22"/>
        </w:rPr>
        <w:t xml:space="preserve">If whole school is at risk, evacuate if that is the safest option, this could be by early closure or use of your buddy system </w:t>
      </w:r>
      <w:r w:rsidR="00FB3E14">
        <w:rPr>
          <w:rFonts w:cs="Arial"/>
          <w:sz w:val="22"/>
        </w:rPr>
        <w:t>(</w:t>
      </w:r>
      <w:r w:rsidR="00FB3E14" w:rsidRPr="00FB3E14">
        <w:rPr>
          <w:rFonts w:cs="Arial"/>
          <w:color w:val="009B76"/>
          <w:sz w:val="22"/>
          <w:u w:val="single"/>
        </w:rPr>
        <w:fldChar w:fldCharType="begin"/>
      </w:r>
      <w:r w:rsidR="00FB3E14" w:rsidRPr="00FB3E14">
        <w:rPr>
          <w:rFonts w:cs="Arial"/>
          <w:color w:val="009B76"/>
          <w:sz w:val="22"/>
          <w:u w:val="single"/>
        </w:rPr>
        <w:instrText xml:space="preserve"> PAGEREF Buddy_Schools \p \h </w:instrText>
      </w:r>
      <w:r w:rsidR="00FB3E14" w:rsidRPr="00FB3E14">
        <w:rPr>
          <w:rFonts w:cs="Arial"/>
          <w:color w:val="009B76"/>
          <w:sz w:val="22"/>
          <w:u w:val="single"/>
        </w:rPr>
      </w:r>
      <w:r w:rsidR="00FB3E14" w:rsidRPr="00FB3E14">
        <w:rPr>
          <w:rFonts w:cs="Arial"/>
          <w:color w:val="009B76"/>
          <w:sz w:val="22"/>
          <w:u w:val="single"/>
        </w:rPr>
        <w:fldChar w:fldCharType="separate"/>
      </w:r>
      <w:r w:rsidR="00824883">
        <w:rPr>
          <w:rFonts w:cs="Arial"/>
          <w:noProof/>
          <w:color w:val="009B76"/>
          <w:sz w:val="22"/>
          <w:u w:val="single"/>
        </w:rPr>
        <w:t>on page 51</w:t>
      </w:r>
      <w:r w:rsidR="00FB3E14" w:rsidRPr="00FB3E14">
        <w:rPr>
          <w:rFonts w:cs="Arial"/>
          <w:color w:val="009B76"/>
          <w:sz w:val="22"/>
          <w:u w:val="single"/>
        </w:rPr>
        <w:fldChar w:fldCharType="end"/>
      </w:r>
      <w:r w:rsidR="00FB3E14">
        <w:rPr>
          <w:rFonts w:cs="Arial"/>
          <w:color w:val="009B76"/>
          <w:sz w:val="22"/>
          <w:u w:val="single"/>
        </w:rPr>
        <w:t>)</w:t>
      </w:r>
      <w:r w:rsidRPr="001A4C71">
        <w:rPr>
          <w:rFonts w:cs="Arial"/>
          <w:sz w:val="22"/>
        </w:rPr>
        <w:t>.  Ensure your buddy site is not also affected.</w:t>
      </w:r>
    </w:p>
    <w:p w14:paraId="5D99DC91" w14:textId="77777777" w:rsidR="00B638BF" w:rsidRPr="001A4C71" w:rsidRDefault="00B638BF" w:rsidP="00500127">
      <w:pPr>
        <w:numPr>
          <w:ilvl w:val="0"/>
          <w:numId w:val="13"/>
        </w:numPr>
        <w:jc w:val="both"/>
        <w:rPr>
          <w:rFonts w:cs="Arial"/>
          <w:sz w:val="22"/>
        </w:rPr>
      </w:pPr>
      <w:r w:rsidRPr="001A4C71">
        <w:rPr>
          <w:rFonts w:cs="Arial"/>
          <w:sz w:val="22"/>
        </w:rPr>
        <w:t>Do not evacuate if you are uncertain about the continuing safety of staff and pupils – Please note 80% of flood deaths occur in vehicles.</w:t>
      </w:r>
    </w:p>
    <w:p w14:paraId="72AF89E1" w14:textId="77777777" w:rsidR="00B638BF" w:rsidRPr="001A4C71" w:rsidRDefault="00B638BF" w:rsidP="00500127">
      <w:pPr>
        <w:numPr>
          <w:ilvl w:val="0"/>
          <w:numId w:val="13"/>
        </w:numPr>
        <w:jc w:val="both"/>
        <w:rPr>
          <w:rFonts w:cs="Arial"/>
          <w:sz w:val="22"/>
        </w:rPr>
      </w:pPr>
      <w:r w:rsidRPr="001A4C71">
        <w:rPr>
          <w:rFonts w:cs="Arial"/>
          <w:sz w:val="22"/>
        </w:rPr>
        <w:t>If it is necessary to walk through shallow flood water, take care for hidden holes, obstacles and other hazards.</w:t>
      </w:r>
    </w:p>
    <w:p w14:paraId="53496975" w14:textId="77777777" w:rsidR="00B638BF" w:rsidRPr="001A4C71" w:rsidRDefault="00B638BF" w:rsidP="00500127">
      <w:pPr>
        <w:numPr>
          <w:ilvl w:val="0"/>
          <w:numId w:val="13"/>
        </w:numPr>
        <w:jc w:val="both"/>
        <w:rPr>
          <w:rFonts w:cs="Arial"/>
          <w:sz w:val="22"/>
        </w:rPr>
      </w:pPr>
      <w:r w:rsidRPr="001A4C71">
        <w:rPr>
          <w:rFonts w:cs="Arial"/>
          <w:sz w:val="22"/>
        </w:rPr>
        <w:t>Have a communication plan in case of loss of power.</w:t>
      </w:r>
    </w:p>
    <w:p w14:paraId="425F9CEC" w14:textId="77777777" w:rsidR="00B638BF" w:rsidRDefault="00B638BF" w:rsidP="00927144"/>
    <w:p w14:paraId="6913E764" w14:textId="77777777" w:rsidR="008E79BC" w:rsidRPr="001A4C71" w:rsidRDefault="008E79BC" w:rsidP="00927144"/>
    <w:p w14:paraId="3BA0E97B" w14:textId="77777777" w:rsidR="00927144" w:rsidRPr="001A4C71" w:rsidRDefault="00927144" w:rsidP="004E2B92">
      <w:pPr>
        <w:pStyle w:val="Orange"/>
      </w:pPr>
      <w:r w:rsidRPr="001A4C71">
        <w:fldChar w:fldCharType="begin"/>
      </w:r>
      <w:r w:rsidRPr="001A4C71">
        <w:instrText xml:space="preserve"> TC  "</w:instrText>
      </w:r>
      <w:bookmarkStart w:id="148" w:name="_Toc34993196"/>
      <w:r w:rsidRPr="001A4C71">
        <w:instrText>Fire</w:instrText>
      </w:r>
      <w:bookmarkEnd w:id="148"/>
      <w:r w:rsidRPr="001A4C71">
        <w:instrText xml:space="preserve">" \f b \l 1 </w:instrText>
      </w:r>
      <w:r w:rsidRPr="001A4C71">
        <w:fldChar w:fldCharType="end"/>
      </w:r>
      <w:r w:rsidRPr="001A4C71">
        <w:t>Fire</w:t>
      </w:r>
    </w:p>
    <w:p w14:paraId="2729DAB8" w14:textId="77777777" w:rsidR="004E2B92" w:rsidRPr="001A4C71" w:rsidRDefault="004E2B92" w:rsidP="00500127">
      <w:pPr>
        <w:numPr>
          <w:ilvl w:val="0"/>
          <w:numId w:val="14"/>
        </w:numPr>
        <w:jc w:val="both"/>
        <w:rPr>
          <w:rFonts w:cs="Arial"/>
          <w:sz w:val="22"/>
        </w:rPr>
      </w:pPr>
      <w:r w:rsidRPr="001A4C71">
        <w:rPr>
          <w:rFonts w:cs="Arial"/>
          <w:sz w:val="22"/>
        </w:rPr>
        <w:t xml:space="preserve">Activate fire alarm. </w:t>
      </w:r>
    </w:p>
    <w:p w14:paraId="0BB87FD1" w14:textId="77777777" w:rsidR="004E2B92" w:rsidRPr="001A4C71" w:rsidRDefault="004E2B92" w:rsidP="00500127">
      <w:pPr>
        <w:numPr>
          <w:ilvl w:val="0"/>
          <w:numId w:val="14"/>
        </w:numPr>
        <w:jc w:val="both"/>
        <w:rPr>
          <w:rFonts w:cs="Arial"/>
          <w:sz w:val="22"/>
        </w:rPr>
      </w:pPr>
      <w:r w:rsidRPr="001A4C71">
        <w:rPr>
          <w:rFonts w:cs="Arial"/>
          <w:sz w:val="22"/>
        </w:rPr>
        <w:t>Do not try to tackle the fire yourself.</w:t>
      </w:r>
    </w:p>
    <w:p w14:paraId="400C2687" w14:textId="77777777" w:rsidR="004E2B92" w:rsidRPr="001A4C71" w:rsidRDefault="004E2B92" w:rsidP="00500127">
      <w:pPr>
        <w:numPr>
          <w:ilvl w:val="0"/>
          <w:numId w:val="14"/>
        </w:numPr>
        <w:jc w:val="both"/>
        <w:rPr>
          <w:rFonts w:cs="Arial"/>
          <w:sz w:val="22"/>
        </w:rPr>
      </w:pPr>
      <w:r w:rsidRPr="001A4C71">
        <w:rPr>
          <w:rFonts w:cs="Arial"/>
          <w:sz w:val="22"/>
        </w:rPr>
        <w:t>Call 999 Fire Service.</w:t>
      </w:r>
    </w:p>
    <w:p w14:paraId="2D2EEC53" w14:textId="77777777" w:rsidR="004E2B92" w:rsidRPr="001A4C71" w:rsidRDefault="004E2B92" w:rsidP="00500127">
      <w:pPr>
        <w:numPr>
          <w:ilvl w:val="0"/>
          <w:numId w:val="15"/>
        </w:numPr>
        <w:jc w:val="both"/>
        <w:rPr>
          <w:rFonts w:cs="Arial"/>
          <w:sz w:val="22"/>
        </w:rPr>
      </w:pPr>
      <w:r w:rsidRPr="001A4C71">
        <w:rPr>
          <w:rFonts w:cs="Arial"/>
          <w:sz w:val="22"/>
        </w:rPr>
        <w:t xml:space="preserve">Follow fire drill procedures as normal. </w:t>
      </w:r>
    </w:p>
    <w:p w14:paraId="7C2CF97A" w14:textId="77777777" w:rsidR="004E2B92" w:rsidRPr="001A4C71" w:rsidRDefault="004E2B92" w:rsidP="00500127">
      <w:pPr>
        <w:numPr>
          <w:ilvl w:val="0"/>
          <w:numId w:val="15"/>
        </w:numPr>
        <w:jc w:val="both"/>
        <w:rPr>
          <w:rFonts w:cs="Arial"/>
          <w:sz w:val="22"/>
        </w:rPr>
      </w:pPr>
      <w:r w:rsidRPr="001A4C71">
        <w:rPr>
          <w:rFonts w:cs="Arial"/>
          <w:sz w:val="22"/>
        </w:rPr>
        <w:t xml:space="preserve">Fire extinguishers are there to enable staff and pupils to exit buildings, as safely as possible - in themselves they are not a means of escape. </w:t>
      </w:r>
    </w:p>
    <w:p w14:paraId="646BA88A" w14:textId="77777777" w:rsidR="004E2B92" w:rsidRPr="001A4C71" w:rsidRDefault="004E2B92" w:rsidP="00500127">
      <w:pPr>
        <w:numPr>
          <w:ilvl w:val="0"/>
          <w:numId w:val="15"/>
        </w:numPr>
        <w:jc w:val="both"/>
        <w:rPr>
          <w:rFonts w:cs="Arial"/>
          <w:sz w:val="22"/>
        </w:rPr>
      </w:pPr>
      <w:r w:rsidRPr="001A4C71">
        <w:rPr>
          <w:rFonts w:cs="Arial"/>
          <w:sz w:val="22"/>
        </w:rPr>
        <w:t>The priority should be to ensure that everyone is out and clear of the building.</w:t>
      </w:r>
    </w:p>
    <w:p w14:paraId="112DB3A4" w14:textId="77777777" w:rsidR="004E2B92" w:rsidRPr="001A4C71" w:rsidRDefault="004E2B92" w:rsidP="00500127">
      <w:pPr>
        <w:numPr>
          <w:ilvl w:val="0"/>
          <w:numId w:val="16"/>
        </w:numPr>
        <w:jc w:val="both"/>
        <w:rPr>
          <w:rFonts w:cs="Arial"/>
          <w:sz w:val="22"/>
        </w:rPr>
      </w:pPr>
      <w:r w:rsidRPr="001A4C71">
        <w:rPr>
          <w:rFonts w:cs="Arial"/>
          <w:sz w:val="22"/>
        </w:rPr>
        <w:t xml:space="preserve">Report any missing persons to the Director of Operations. </w:t>
      </w:r>
    </w:p>
    <w:p w14:paraId="21515792" w14:textId="77777777" w:rsidR="004E2B92" w:rsidRPr="001A4C71" w:rsidRDefault="004E2B92" w:rsidP="00500127">
      <w:pPr>
        <w:numPr>
          <w:ilvl w:val="0"/>
          <w:numId w:val="17"/>
        </w:numPr>
        <w:jc w:val="both"/>
        <w:rPr>
          <w:rFonts w:cs="Arial"/>
          <w:sz w:val="22"/>
        </w:rPr>
      </w:pPr>
      <w:r w:rsidRPr="001A4C71">
        <w:rPr>
          <w:rFonts w:cs="Arial"/>
          <w:sz w:val="22"/>
        </w:rPr>
        <w:t xml:space="preserve">Keep the children in line at the assembly point and as reassured as possible. </w:t>
      </w:r>
    </w:p>
    <w:p w14:paraId="48995055" w14:textId="77777777" w:rsidR="004E2B92" w:rsidRPr="001A4C71" w:rsidRDefault="004E2B92" w:rsidP="00500127">
      <w:pPr>
        <w:numPr>
          <w:ilvl w:val="0"/>
          <w:numId w:val="17"/>
        </w:numPr>
        <w:jc w:val="both"/>
        <w:rPr>
          <w:rFonts w:cs="Arial"/>
          <w:sz w:val="22"/>
        </w:rPr>
      </w:pPr>
      <w:r w:rsidRPr="001A4C71">
        <w:rPr>
          <w:rFonts w:cs="Arial"/>
          <w:sz w:val="22"/>
        </w:rPr>
        <w:t>Consider the location of the assembly point in relation to smoke drift and weather conditions.  Pupils may need to be moved to a more suitable area.</w:t>
      </w:r>
    </w:p>
    <w:p w14:paraId="3CABB3FB" w14:textId="77777777" w:rsidR="004E2B92" w:rsidRPr="001A4C71" w:rsidRDefault="004E2B92" w:rsidP="00500127">
      <w:pPr>
        <w:numPr>
          <w:ilvl w:val="0"/>
          <w:numId w:val="18"/>
        </w:numPr>
        <w:jc w:val="both"/>
        <w:rPr>
          <w:rFonts w:cs="Arial"/>
          <w:sz w:val="22"/>
        </w:rPr>
      </w:pPr>
      <w:r w:rsidRPr="001A4C71">
        <w:rPr>
          <w:rFonts w:cs="Arial"/>
          <w:sz w:val="22"/>
        </w:rPr>
        <w:t xml:space="preserve">If the fire worsens remove the children immediately from the site and as far away as logistically possible </w:t>
      </w:r>
      <w:r w:rsidR="00FB3E14" w:rsidRPr="001A4C71">
        <w:rPr>
          <w:rFonts w:cs="Arial"/>
          <w:sz w:val="22"/>
        </w:rPr>
        <w:t xml:space="preserve">(NB – refer to Evacuation guidance </w:t>
      </w:r>
      <w:r w:rsidR="00FB3E14" w:rsidRPr="00FB3E14">
        <w:rPr>
          <w:rFonts w:cs="Arial"/>
          <w:color w:val="009B76"/>
          <w:sz w:val="22"/>
          <w:u w:val="single"/>
        </w:rPr>
        <w:fldChar w:fldCharType="begin"/>
      </w:r>
      <w:r w:rsidR="00FB3E14" w:rsidRPr="00FB3E14">
        <w:rPr>
          <w:rFonts w:cs="Arial"/>
          <w:color w:val="009B76"/>
          <w:sz w:val="22"/>
          <w:u w:val="single"/>
        </w:rPr>
        <w:instrText xml:space="preserve"> PAGEREF Evacuation \p \h </w:instrText>
      </w:r>
      <w:r w:rsidR="00FB3E14" w:rsidRPr="00FB3E14">
        <w:rPr>
          <w:rFonts w:cs="Arial"/>
          <w:color w:val="009B76"/>
          <w:sz w:val="22"/>
          <w:u w:val="single"/>
        </w:rPr>
      </w:r>
      <w:r w:rsidR="00FB3E14" w:rsidRPr="00FB3E14">
        <w:rPr>
          <w:rFonts w:cs="Arial"/>
          <w:color w:val="009B76"/>
          <w:sz w:val="22"/>
          <w:u w:val="single"/>
        </w:rPr>
        <w:fldChar w:fldCharType="separate"/>
      </w:r>
      <w:r w:rsidR="00824883">
        <w:rPr>
          <w:rFonts w:cs="Arial"/>
          <w:noProof/>
          <w:color w:val="009B76"/>
          <w:sz w:val="22"/>
          <w:u w:val="single"/>
        </w:rPr>
        <w:t>on page 48</w:t>
      </w:r>
      <w:r w:rsidR="00FB3E14" w:rsidRPr="00FB3E14">
        <w:rPr>
          <w:rFonts w:cs="Arial"/>
          <w:color w:val="009B76"/>
          <w:sz w:val="22"/>
          <w:u w:val="single"/>
        </w:rPr>
        <w:fldChar w:fldCharType="end"/>
      </w:r>
      <w:r w:rsidR="00FB3E14">
        <w:rPr>
          <w:rFonts w:cs="Arial"/>
          <w:sz w:val="22"/>
        </w:rPr>
        <w:t xml:space="preserve"> </w:t>
      </w:r>
      <w:r w:rsidR="00FB3E14" w:rsidRPr="001A4C71">
        <w:rPr>
          <w:rFonts w:cs="Arial"/>
          <w:sz w:val="22"/>
        </w:rPr>
        <w:t xml:space="preserve">and </w:t>
      </w:r>
      <w:r w:rsidR="00FB3E14">
        <w:rPr>
          <w:rFonts w:cs="Arial"/>
          <w:sz w:val="22"/>
        </w:rPr>
        <w:t xml:space="preserve">the </w:t>
      </w:r>
      <w:r w:rsidR="00FB3E14" w:rsidRPr="001A4C71">
        <w:rPr>
          <w:rFonts w:cs="Arial"/>
          <w:sz w:val="22"/>
        </w:rPr>
        <w:t xml:space="preserve">buddy system </w:t>
      </w:r>
      <w:r w:rsidR="00FB3E14" w:rsidRPr="00FB3E14">
        <w:rPr>
          <w:rFonts w:cs="Arial"/>
          <w:color w:val="009B76"/>
          <w:sz w:val="22"/>
          <w:u w:val="single"/>
        </w:rPr>
        <w:fldChar w:fldCharType="begin"/>
      </w:r>
      <w:r w:rsidR="00FB3E14" w:rsidRPr="00FB3E14">
        <w:rPr>
          <w:rFonts w:cs="Arial"/>
          <w:color w:val="009B76"/>
          <w:sz w:val="22"/>
          <w:u w:val="single"/>
        </w:rPr>
        <w:instrText xml:space="preserve"> PAGEREF Buddy_Schools \p \h </w:instrText>
      </w:r>
      <w:r w:rsidR="00FB3E14" w:rsidRPr="00FB3E14">
        <w:rPr>
          <w:rFonts w:cs="Arial"/>
          <w:color w:val="009B76"/>
          <w:sz w:val="22"/>
          <w:u w:val="single"/>
        </w:rPr>
      </w:r>
      <w:r w:rsidR="00FB3E14" w:rsidRPr="00FB3E14">
        <w:rPr>
          <w:rFonts w:cs="Arial"/>
          <w:color w:val="009B76"/>
          <w:sz w:val="22"/>
          <w:u w:val="single"/>
        </w:rPr>
        <w:fldChar w:fldCharType="separate"/>
      </w:r>
      <w:r w:rsidR="00824883">
        <w:rPr>
          <w:rFonts w:cs="Arial"/>
          <w:noProof/>
          <w:color w:val="009B76"/>
          <w:sz w:val="22"/>
          <w:u w:val="single"/>
        </w:rPr>
        <w:t>on page 51</w:t>
      </w:r>
      <w:r w:rsidR="00FB3E14" w:rsidRPr="00FB3E14">
        <w:rPr>
          <w:rFonts w:cs="Arial"/>
          <w:color w:val="009B76"/>
          <w:sz w:val="22"/>
          <w:u w:val="single"/>
        </w:rPr>
        <w:fldChar w:fldCharType="end"/>
      </w:r>
      <w:r w:rsidR="00FB3E14" w:rsidRPr="001A4C71">
        <w:rPr>
          <w:rFonts w:cs="Arial"/>
          <w:sz w:val="22"/>
        </w:rPr>
        <w:t>).</w:t>
      </w:r>
    </w:p>
    <w:p w14:paraId="22247BA1" w14:textId="77777777" w:rsidR="004E2B92" w:rsidRPr="001A4C71" w:rsidRDefault="004E2B92" w:rsidP="00500127">
      <w:pPr>
        <w:numPr>
          <w:ilvl w:val="0"/>
          <w:numId w:val="18"/>
        </w:numPr>
        <w:jc w:val="both"/>
        <w:rPr>
          <w:rFonts w:cs="Arial"/>
          <w:sz w:val="22"/>
        </w:rPr>
      </w:pPr>
      <w:r w:rsidRPr="001A4C71">
        <w:rPr>
          <w:rFonts w:cs="Arial"/>
          <w:sz w:val="22"/>
        </w:rPr>
        <w:t xml:space="preserve">If the site has been </w:t>
      </w:r>
      <w:proofErr w:type="gramStart"/>
      <w:r w:rsidRPr="001A4C71">
        <w:rPr>
          <w:rFonts w:cs="Arial"/>
          <w:sz w:val="22"/>
        </w:rPr>
        <w:t>evacuated</w:t>
      </w:r>
      <w:proofErr w:type="gramEnd"/>
      <w:r w:rsidRPr="001A4C71">
        <w:rPr>
          <w:rFonts w:cs="Arial"/>
          <w:sz w:val="22"/>
        </w:rPr>
        <w:t xml:space="preserve"> make sure someone is available to liaise with Emergency Services.</w:t>
      </w:r>
    </w:p>
    <w:p w14:paraId="6CA781FD" w14:textId="77777777" w:rsidR="004E2B92" w:rsidRPr="001A4C71" w:rsidRDefault="004E2B92" w:rsidP="00500127">
      <w:pPr>
        <w:numPr>
          <w:ilvl w:val="0"/>
          <w:numId w:val="19"/>
        </w:numPr>
        <w:jc w:val="both"/>
        <w:rPr>
          <w:rFonts w:cs="Arial"/>
          <w:sz w:val="22"/>
        </w:rPr>
      </w:pPr>
      <w:r w:rsidRPr="001A4C71">
        <w:rPr>
          <w:rFonts w:cs="Arial"/>
          <w:sz w:val="22"/>
        </w:rPr>
        <w:t>If given the all-clear check no pupils are missing on re-entering the building.</w:t>
      </w:r>
    </w:p>
    <w:p w14:paraId="7132B115" w14:textId="77777777" w:rsidR="004E2B92" w:rsidRDefault="004E2B92" w:rsidP="00927144"/>
    <w:p w14:paraId="40C05B4E" w14:textId="77777777" w:rsidR="008E79BC" w:rsidRPr="001A4C71" w:rsidRDefault="008E79BC" w:rsidP="00927144"/>
    <w:p w14:paraId="2E7B8FBC" w14:textId="77777777" w:rsidR="00927144" w:rsidRPr="001A4C71" w:rsidRDefault="00927144" w:rsidP="004E2B92">
      <w:pPr>
        <w:pStyle w:val="Orange"/>
      </w:pPr>
      <w:r w:rsidRPr="001A4C71">
        <w:fldChar w:fldCharType="begin"/>
      </w:r>
      <w:r w:rsidRPr="001A4C71">
        <w:instrText xml:space="preserve"> TC  "</w:instrText>
      </w:r>
      <w:bookmarkStart w:id="149" w:name="_Toc34993197"/>
      <w:r w:rsidRPr="001A4C71">
        <w:instrText>Gas Leak</w:instrText>
      </w:r>
      <w:bookmarkEnd w:id="149"/>
      <w:r w:rsidRPr="001A4C71">
        <w:instrText xml:space="preserve">" \f b \l 1 </w:instrText>
      </w:r>
      <w:r w:rsidRPr="001A4C71">
        <w:fldChar w:fldCharType="end"/>
      </w:r>
      <w:r w:rsidRPr="001A4C71">
        <w:t xml:space="preserve">Gas Leak </w:t>
      </w:r>
    </w:p>
    <w:p w14:paraId="5545F550" w14:textId="77777777" w:rsidR="004E2B92" w:rsidRPr="001A4C71" w:rsidRDefault="004E2B92" w:rsidP="00500127">
      <w:pPr>
        <w:numPr>
          <w:ilvl w:val="0"/>
          <w:numId w:val="29"/>
        </w:numPr>
        <w:jc w:val="both"/>
        <w:rPr>
          <w:rFonts w:cs="Arial"/>
          <w:sz w:val="22"/>
        </w:rPr>
      </w:pPr>
      <w:r w:rsidRPr="001A4C71">
        <w:rPr>
          <w:rFonts w:cs="Arial"/>
          <w:sz w:val="22"/>
        </w:rPr>
        <w:t>Evacuate the school using the fire drill procedures. Use the bomb threat assembly point.</w:t>
      </w:r>
    </w:p>
    <w:p w14:paraId="77E0EBFB" w14:textId="77777777" w:rsidR="004E2B92" w:rsidRPr="001A4C71" w:rsidRDefault="004E2B92" w:rsidP="00500127">
      <w:pPr>
        <w:numPr>
          <w:ilvl w:val="0"/>
          <w:numId w:val="29"/>
        </w:numPr>
        <w:jc w:val="both"/>
        <w:rPr>
          <w:rFonts w:cs="Arial"/>
          <w:sz w:val="22"/>
        </w:rPr>
      </w:pPr>
      <w:r w:rsidRPr="001A4C71">
        <w:rPr>
          <w:rFonts w:cs="Arial"/>
          <w:sz w:val="22"/>
        </w:rPr>
        <w:t xml:space="preserve">Do not switch on or off electrical equipment. Do not smoke or use naked flames. </w:t>
      </w:r>
    </w:p>
    <w:p w14:paraId="0AC9E7EF" w14:textId="77777777" w:rsidR="004E2B92" w:rsidRPr="001A4C71" w:rsidRDefault="004E2B92" w:rsidP="00500127">
      <w:pPr>
        <w:numPr>
          <w:ilvl w:val="0"/>
          <w:numId w:val="30"/>
        </w:numPr>
        <w:jc w:val="both"/>
        <w:rPr>
          <w:rFonts w:cs="Arial"/>
          <w:sz w:val="22"/>
        </w:rPr>
      </w:pPr>
      <w:r w:rsidRPr="001A4C71">
        <w:rPr>
          <w:rFonts w:cs="Arial"/>
          <w:sz w:val="22"/>
        </w:rPr>
        <w:t>Turn off gas shut off valve if possible. Please ensure this location is shown on your site / premises plan.</w:t>
      </w:r>
    </w:p>
    <w:p w14:paraId="7ED37717" w14:textId="77777777" w:rsidR="004E2B92" w:rsidRPr="001A4C71" w:rsidRDefault="004E2B92" w:rsidP="00500127">
      <w:pPr>
        <w:numPr>
          <w:ilvl w:val="0"/>
          <w:numId w:val="31"/>
        </w:numPr>
        <w:jc w:val="both"/>
        <w:rPr>
          <w:rFonts w:cs="Arial"/>
          <w:sz w:val="22"/>
        </w:rPr>
      </w:pPr>
      <w:r w:rsidRPr="001A4C71">
        <w:rPr>
          <w:rFonts w:cs="Arial"/>
          <w:sz w:val="22"/>
        </w:rPr>
        <w:t>Call the National Gas Emergency Service - 0800 111 999</w:t>
      </w:r>
    </w:p>
    <w:p w14:paraId="118CA133" w14:textId="77777777" w:rsidR="004E2B92" w:rsidRPr="001A4C71" w:rsidRDefault="004E2B92" w:rsidP="00500127">
      <w:pPr>
        <w:numPr>
          <w:ilvl w:val="0"/>
          <w:numId w:val="31"/>
        </w:numPr>
        <w:jc w:val="both"/>
        <w:rPr>
          <w:rFonts w:cs="Arial"/>
          <w:b/>
          <w:sz w:val="22"/>
        </w:rPr>
      </w:pPr>
      <w:r w:rsidRPr="001A4C71">
        <w:rPr>
          <w:rFonts w:cs="Arial"/>
          <w:sz w:val="22"/>
        </w:rPr>
        <w:t xml:space="preserve">If help and guidance is needed contact your relevant Property Professional e.g. Property </w:t>
      </w:r>
      <w:r w:rsidR="00C333FA">
        <w:rPr>
          <w:rFonts w:cs="Arial"/>
          <w:sz w:val="22"/>
        </w:rPr>
        <w:t>Surveyor</w:t>
      </w:r>
      <w:r w:rsidRPr="001A4C71">
        <w:rPr>
          <w:rFonts w:cs="Arial"/>
          <w:sz w:val="22"/>
        </w:rPr>
        <w:t xml:space="preserve"> for those who buy back this service.</w:t>
      </w:r>
    </w:p>
    <w:p w14:paraId="5B10CE1C" w14:textId="77777777" w:rsidR="004E2B92" w:rsidRDefault="004E2B92" w:rsidP="00927144"/>
    <w:p w14:paraId="2EBFE4EF" w14:textId="77777777" w:rsidR="008E79BC" w:rsidRPr="001A4C71" w:rsidRDefault="008E79BC" w:rsidP="00927144"/>
    <w:p w14:paraId="12BE79B9" w14:textId="77777777" w:rsidR="00927144" w:rsidRPr="001A4C71" w:rsidRDefault="00927144" w:rsidP="00686BDD">
      <w:pPr>
        <w:pStyle w:val="Orange"/>
      </w:pPr>
      <w:r w:rsidRPr="001A4C71">
        <w:fldChar w:fldCharType="begin"/>
      </w:r>
      <w:r w:rsidRPr="001A4C71">
        <w:instrText xml:space="preserve"> TC  "</w:instrText>
      </w:r>
      <w:bookmarkStart w:id="150" w:name="_Toc34993198"/>
      <w:r w:rsidRPr="001A4C71">
        <w:instrText>Heatwave</w:instrText>
      </w:r>
      <w:bookmarkEnd w:id="150"/>
      <w:r w:rsidRPr="001A4C71">
        <w:instrText xml:space="preserve">" \f b \l 1 </w:instrText>
      </w:r>
      <w:r w:rsidRPr="001A4C71">
        <w:fldChar w:fldCharType="end"/>
      </w:r>
      <w:r w:rsidRPr="001A4C71">
        <w:t>Heatwave</w:t>
      </w:r>
    </w:p>
    <w:p w14:paraId="305059F7" w14:textId="77777777" w:rsidR="00686BDD" w:rsidRPr="001A4C71" w:rsidRDefault="00686BDD" w:rsidP="00686BDD">
      <w:pPr>
        <w:jc w:val="both"/>
        <w:rPr>
          <w:color w:val="000000"/>
          <w:sz w:val="22"/>
        </w:rPr>
      </w:pPr>
      <w:r w:rsidRPr="001A4C71">
        <w:rPr>
          <w:color w:val="000000"/>
          <w:sz w:val="22"/>
        </w:rPr>
        <w:t xml:space="preserve">Floods and snow grab the headlines in terms of emergency planning.  Yet statistically more lives have been claimed by heat than by all other extreme weather events combined. </w:t>
      </w:r>
    </w:p>
    <w:p w14:paraId="15983592" w14:textId="77777777" w:rsidR="00686BDD" w:rsidRPr="001A4C71" w:rsidRDefault="00686BDD" w:rsidP="00686BDD">
      <w:pPr>
        <w:jc w:val="both"/>
        <w:rPr>
          <w:color w:val="000000"/>
          <w:sz w:val="22"/>
        </w:rPr>
      </w:pPr>
    </w:p>
    <w:p w14:paraId="0B4BD78B" w14:textId="77777777" w:rsidR="00686BDD" w:rsidRPr="001A4C71" w:rsidRDefault="00686BDD" w:rsidP="00686BDD">
      <w:pPr>
        <w:jc w:val="both"/>
        <w:rPr>
          <w:color w:val="000000"/>
          <w:sz w:val="22"/>
        </w:rPr>
      </w:pPr>
      <w:r w:rsidRPr="001A4C71">
        <w:rPr>
          <w:color w:val="000000"/>
          <w:sz w:val="22"/>
        </w:rPr>
        <w:t xml:space="preserve">Heat waves are a natural, technological, and social hazard which makes preparation for, and response to these climate events, complex.  </w:t>
      </w:r>
      <w:proofErr w:type="gramStart"/>
      <w:r w:rsidRPr="001A4C71">
        <w:rPr>
          <w:color w:val="000000"/>
          <w:sz w:val="22"/>
        </w:rPr>
        <w:t>Usually</w:t>
      </w:r>
      <w:proofErr w:type="gramEnd"/>
      <w:r w:rsidRPr="001A4C71">
        <w:rPr>
          <w:color w:val="000000"/>
          <w:sz w:val="22"/>
        </w:rPr>
        <w:t xml:space="preserve"> it is after multiple days of oppressive heat that populations are affected.  Particularly at risk are the very young and very old, and people with chronic diseases. </w:t>
      </w:r>
    </w:p>
    <w:p w14:paraId="77989721" w14:textId="77777777" w:rsidR="00686BDD" w:rsidRPr="001A4C71" w:rsidRDefault="00686BDD" w:rsidP="00686BDD">
      <w:pPr>
        <w:jc w:val="both"/>
        <w:rPr>
          <w:color w:val="000000"/>
          <w:sz w:val="22"/>
        </w:rPr>
      </w:pPr>
    </w:p>
    <w:p w14:paraId="33EAD090" w14:textId="77777777" w:rsidR="00686BDD" w:rsidRPr="001A4C71" w:rsidRDefault="00686BDD" w:rsidP="00686BDD">
      <w:pPr>
        <w:jc w:val="both"/>
        <w:rPr>
          <w:color w:val="000000"/>
          <w:sz w:val="22"/>
        </w:rPr>
      </w:pPr>
      <w:r w:rsidRPr="001A4C71">
        <w:rPr>
          <w:color w:val="000000"/>
          <w:sz w:val="22"/>
        </w:rPr>
        <w:t xml:space="preserve">Schools are advised to consider their local arrangements and planning for this in the first half of the summer term.  </w:t>
      </w:r>
    </w:p>
    <w:p w14:paraId="524FFCA7" w14:textId="77777777" w:rsidR="00686BDD" w:rsidRPr="001A4C71" w:rsidRDefault="00686BDD" w:rsidP="00686BDD">
      <w:pPr>
        <w:jc w:val="both"/>
        <w:rPr>
          <w:color w:val="000000"/>
          <w:sz w:val="22"/>
        </w:rPr>
      </w:pPr>
    </w:p>
    <w:p w14:paraId="619C726D" w14:textId="77777777" w:rsidR="00686BDD" w:rsidRPr="001A4C71" w:rsidRDefault="00686BDD" w:rsidP="00686BDD">
      <w:pPr>
        <w:jc w:val="both"/>
        <w:rPr>
          <w:b/>
          <w:color w:val="000000"/>
          <w:sz w:val="22"/>
        </w:rPr>
      </w:pPr>
      <w:r w:rsidRPr="001A4C71">
        <w:rPr>
          <w:b/>
          <w:color w:val="000000"/>
          <w:sz w:val="22"/>
        </w:rPr>
        <w:t>Planning for a heatwave</w:t>
      </w:r>
    </w:p>
    <w:p w14:paraId="49DE9EAE" w14:textId="77777777" w:rsidR="00686BDD" w:rsidRPr="001A4C71" w:rsidRDefault="00686BDD" w:rsidP="00686BDD">
      <w:pPr>
        <w:jc w:val="both"/>
        <w:rPr>
          <w:color w:val="000000"/>
          <w:sz w:val="22"/>
        </w:rPr>
      </w:pPr>
      <w:r w:rsidRPr="001A4C71">
        <w:rPr>
          <w:color w:val="000000"/>
          <w:sz w:val="22"/>
        </w:rPr>
        <w:t xml:space="preserve">Guidance about what schools can do to plan for, and respond to, heatwave conditions, is published by the Public Health England.  This can be found at: </w:t>
      </w:r>
    </w:p>
    <w:p w14:paraId="7C7A664E" w14:textId="77777777" w:rsidR="00686BDD" w:rsidRPr="001A4C71" w:rsidRDefault="00686BDD" w:rsidP="00686BDD">
      <w:pPr>
        <w:jc w:val="both"/>
        <w:rPr>
          <w:b/>
          <w:color w:val="000000"/>
          <w:sz w:val="22"/>
        </w:rPr>
      </w:pPr>
    </w:p>
    <w:p w14:paraId="7EB3AA27" w14:textId="77777777" w:rsidR="00686BDD" w:rsidRPr="001A4C71" w:rsidRDefault="00686BDD" w:rsidP="00686BDD">
      <w:pPr>
        <w:jc w:val="both"/>
        <w:rPr>
          <w:b/>
          <w:color w:val="000000"/>
          <w:sz w:val="22"/>
        </w:rPr>
      </w:pPr>
      <w:hyperlink r:id="rId26" w:history="1">
        <w:r w:rsidRPr="001A4C71">
          <w:rPr>
            <w:rStyle w:val="Hyperlink"/>
            <w:sz w:val="22"/>
          </w:rPr>
          <w:t>https://www.gov.uk/government/publications/heatwave-plan-for-england</w:t>
        </w:r>
      </w:hyperlink>
    </w:p>
    <w:p w14:paraId="4D93A90E" w14:textId="77777777" w:rsidR="00686BDD" w:rsidRPr="001A4C71" w:rsidRDefault="00686BDD" w:rsidP="00686BDD">
      <w:pPr>
        <w:jc w:val="both"/>
        <w:rPr>
          <w:b/>
          <w:color w:val="000000"/>
          <w:sz w:val="22"/>
        </w:rPr>
      </w:pPr>
    </w:p>
    <w:p w14:paraId="34C966E9" w14:textId="77777777" w:rsidR="00686BDD" w:rsidRPr="001A4C71" w:rsidRDefault="00686BDD" w:rsidP="00686BDD">
      <w:pPr>
        <w:jc w:val="both"/>
        <w:rPr>
          <w:b/>
          <w:color w:val="000000"/>
          <w:sz w:val="22"/>
        </w:rPr>
      </w:pPr>
      <w:r w:rsidRPr="001A4C71">
        <w:rPr>
          <w:b/>
          <w:color w:val="000000"/>
          <w:sz w:val="22"/>
        </w:rPr>
        <w:t>Heatwave Watch</w:t>
      </w:r>
    </w:p>
    <w:p w14:paraId="2D7DD6E8" w14:textId="77777777" w:rsidR="00686BDD" w:rsidRPr="001A4C71" w:rsidRDefault="00686BDD" w:rsidP="00686BDD">
      <w:pPr>
        <w:jc w:val="both"/>
        <w:rPr>
          <w:color w:val="000000"/>
          <w:sz w:val="22"/>
        </w:rPr>
      </w:pPr>
      <w:r w:rsidRPr="001A4C71">
        <w:rPr>
          <w:color w:val="000000"/>
          <w:sz w:val="22"/>
        </w:rPr>
        <w:t xml:space="preserve">The Met Office Heat-Health Watch system operates from </w:t>
      </w:r>
      <w:r w:rsidRPr="001A4C71">
        <w:rPr>
          <w:b/>
          <w:color w:val="000000"/>
          <w:sz w:val="22"/>
        </w:rPr>
        <w:t>1 June to 15 September</w:t>
      </w:r>
      <w:r w:rsidRPr="001A4C71">
        <w:rPr>
          <w:color w:val="000000"/>
          <w:sz w:val="22"/>
        </w:rPr>
        <w:t xml:space="preserve"> in association with the Department of Health. The following link will take you to the Weather pages on the Met Office website, and the heat Health Watch can be accessed form here.</w:t>
      </w:r>
    </w:p>
    <w:p w14:paraId="4FAA4916" w14:textId="77777777" w:rsidR="00686BDD" w:rsidRPr="001A4C71" w:rsidRDefault="00686BDD" w:rsidP="00686BDD">
      <w:pPr>
        <w:jc w:val="both"/>
        <w:rPr>
          <w:b/>
          <w:color w:val="000000"/>
          <w:sz w:val="22"/>
        </w:rPr>
      </w:pPr>
    </w:p>
    <w:p w14:paraId="52C2C3C8" w14:textId="77777777" w:rsidR="00686BDD" w:rsidRPr="001A4C71" w:rsidRDefault="00686BDD" w:rsidP="00686BDD">
      <w:pPr>
        <w:jc w:val="both"/>
        <w:rPr>
          <w:b/>
          <w:color w:val="000000"/>
          <w:sz w:val="22"/>
        </w:rPr>
      </w:pPr>
      <w:hyperlink r:id="rId27" w:history="1">
        <w:r w:rsidRPr="001A4C71">
          <w:rPr>
            <w:rStyle w:val="Hyperlink"/>
            <w:sz w:val="22"/>
          </w:rPr>
          <w:t>http://www.metoffice.gov.uk/public/weather</w:t>
        </w:r>
      </w:hyperlink>
    </w:p>
    <w:p w14:paraId="14DDB3FD" w14:textId="77777777" w:rsidR="00686BDD" w:rsidRPr="001A4C71" w:rsidRDefault="00686BDD" w:rsidP="00686BDD">
      <w:pPr>
        <w:jc w:val="both"/>
        <w:rPr>
          <w:b/>
          <w:color w:val="000000"/>
          <w:sz w:val="22"/>
        </w:rPr>
      </w:pPr>
    </w:p>
    <w:p w14:paraId="184EACB5" w14:textId="77777777" w:rsidR="00686BDD" w:rsidRPr="001A4C71" w:rsidRDefault="00686BDD" w:rsidP="00686BDD">
      <w:pPr>
        <w:jc w:val="both"/>
        <w:rPr>
          <w:b/>
          <w:color w:val="000000"/>
          <w:sz w:val="22"/>
        </w:rPr>
      </w:pPr>
      <w:r w:rsidRPr="001A4C71">
        <w:rPr>
          <w:b/>
          <w:color w:val="000000"/>
          <w:sz w:val="22"/>
        </w:rPr>
        <w:t>Sun protection</w:t>
      </w:r>
    </w:p>
    <w:p w14:paraId="1D444D49" w14:textId="77777777" w:rsidR="00686BDD" w:rsidRPr="001A4C71" w:rsidRDefault="00686BDD" w:rsidP="00686BDD">
      <w:pPr>
        <w:jc w:val="both"/>
        <w:rPr>
          <w:color w:val="000000"/>
          <w:sz w:val="22"/>
        </w:rPr>
      </w:pPr>
      <w:r w:rsidRPr="001A4C71">
        <w:rPr>
          <w:color w:val="000000"/>
          <w:sz w:val="22"/>
        </w:rPr>
        <w:t xml:space="preserve">National guidance for schools on sun protection, which is particularly important for young children, is now located on the Cancer Research website: </w:t>
      </w:r>
    </w:p>
    <w:p w14:paraId="60559F77" w14:textId="77777777" w:rsidR="00686BDD" w:rsidRPr="001A4C71" w:rsidRDefault="00686BDD" w:rsidP="00686BDD">
      <w:pPr>
        <w:jc w:val="both"/>
        <w:rPr>
          <w:color w:val="000000"/>
          <w:sz w:val="22"/>
        </w:rPr>
      </w:pPr>
    </w:p>
    <w:p w14:paraId="4FD3900A" w14:textId="77777777" w:rsidR="00686BDD" w:rsidRPr="001A4C71" w:rsidRDefault="00686BDD" w:rsidP="00686BDD">
      <w:pPr>
        <w:jc w:val="both"/>
        <w:rPr>
          <w:color w:val="000000"/>
          <w:sz w:val="22"/>
        </w:rPr>
      </w:pPr>
      <w:hyperlink r:id="rId28" w:history="1">
        <w:r w:rsidRPr="001A4C71">
          <w:rPr>
            <w:rStyle w:val="Hyperlink"/>
            <w:sz w:val="22"/>
          </w:rPr>
          <w:t>http://www.sunsmart.org.uk/schools/schoolpolicyguidelines/sun-protection-school-policy-guidelines</w:t>
        </w:r>
      </w:hyperlink>
    </w:p>
    <w:p w14:paraId="0249BA7C" w14:textId="77777777" w:rsidR="004E2B92" w:rsidRDefault="004E2B92" w:rsidP="00927144"/>
    <w:p w14:paraId="6183DB45" w14:textId="77777777" w:rsidR="008E79BC" w:rsidRPr="001A4C71" w:rsidRDefault="008E79BC" w:rsidP="00927144"/>
    <w:p w14:paraId="1A7FD710" w14:textId="77777777" w:rsidR="004E2B92" w:rsidRPr="001A4C71" w:rsidRDefault="00927144" w:rsidP="004E2B92">
      <w:pPr>
        <w:pStyle w:val="Orange"/>
      </w:pPr>
      <w:r w:rsidRPr="001A4C71">
        <w:fldChar w:fldCharType="begin"/>
      </w:r>
      <w:r w:rsidRPr="001A4C71">
        <w:instrText xml:space="preserve"> TC  "</w:instrText>
      </w:r>
      <w:bookmarkStart w:id="151" w:name="_Toc34993199"/>
      <w:r w:rsidRPr="001A4C71">
        <w:instrText>Hostage situation in school</w:instrText>
      </w:r>
      <w:bookmarkEnd w:id="151"/>
      <w:r w:rsidRPr="001A4C71">
        <w:instrText xml:space="preserve">" \f b \l 1 </w:instrText>
      </w:r>
      <w:r w:rsidRPr="001A4C71">
        <w:fldChar w:fldCharType="end"/>
      </w:r>
      <w:r w:rsidRPr="001A4C71">
        <w:t xml:space="preserve">Hostage situation in school </w:t>
      </w:r>
    </w:p>
    <w:p w14:paraId="356A47FF" w14:textId="77777777" w:rsidR="004E2B92" w:rsidRPr="001A4C71" w:rsidRDefault="004E2B92" w:rsidP="00500127">
      <w:pPr>
        <w:numPr>
          <w:ilvl w:val="0"/>
          <w:numId w:val="42"/>
        </w:numPr>
        <w:jc w:val="both"/>
        <w:rPr>
          <w:rFonts w:cs="Arial"/>
          <w:sz w:val="22"/>
        </w:rPr>
      </w:pPr>
      <w:r w:rsidRPr="001A4C71">
        <w:rPr>
          <w:rFonts w:cs="Arial"/>
          <w:sz w:val="22"/>
        </w:rPr>
        <w:t xml:space="preserve">Do not try to intervene or be a hero. </w:t>
      </w:r>
    </w:p>
    <w:p w14:paraId="4958CA8B" w14:textId="77777777" w:rsidR="004E2B92" w:rsidRPr="001A4C71" w:rsidRDefault="004E2B92" w:rsidP="00500127">
      <w:pPr>
        <w:numPr>
          <w:ilvl w:val="0"/>
          <w:numId w:val="43"/>
        </w:numPr>
        <w:jc w:val="both"/>
        <w:rPr>
          <w:rFonts w:cs="Arial"/>
          <w:sz w:val="22"/>
        </w:rPr>
      </w:pPr>
      <w:r w:rsidRPr="001A4C71">
        <w:rPr>
          <w:rFonts w:cs="Arial"/>
          <w:sz w:val="22"/>
        </w:rPr>
        <w:t xml:space="preserve">Co-operate and follow the instructions of the hostage taker. </w:t>
      </w:r>
    </w:p>
    <w:p w14:paraId="6E5F0638" w14:textId="77777777" w:rsidR="004E2B92" w:rsidRPr="001A4C71" w:rsidRDefault="004E2B92" w:rsidP="00500127">
      <w:pPr>
        <w:numPr>
          <w:ilvl w:val="0"/>
          <w:numId w:val="44"/>
        </w:numPr>
        <w:jc w:val="both"/>
        <w:rPr>
          <w:rFonts w:cs="Arial"/>
          <w:sz w:val="22"/>
        </w:rPr>
      </w:pPr>
      <w:r w:rsidRPr="001A4C71">
        <w:rPr>
          <w:rFonts w:cs="Arial"/>
          <w:sz w:val="22"/>
        </w:rPr>
        <w:t xml:space="preserve">Try to remain calm and spread calmness. The children are likely to try and copy your behaviour. </w:t>
      </w:r>
    </w:p>
    <w:p w14:paraId="4E7E765F" w14:textId="77777777" w:rsidR="004E2B92" w:rsidRPr="001A4C71" w:rsidRDefault="004E2B92" w:rsidP="00500127">
      <w:pPr>
        <w:numPr>
          <w:ilvl w:val="0"/>
          <w:numId w:val="45"/>
        </w:numPr>
        <w:jc w:val="both"/>
        <w:rPr>
          <w:rFonts w:cs="Arial"/>
          <w:sz w:val="22"/>
        </w:rPr>
      </w:pPr>
      <w:r w:rsidRPr="001A4C71">
        <w:rPr>
          <w:rFonts w:cs="Arial"/>
          <w:sz w:val="22"/>
        </w:rPr>
        <w:t>Isolate hostage area by evacuating other pupils or through lockdown procedure (</w:t>
      </w:r>
      <w:r w:rsidR="00DF5E9D" w:rsidRPr="00ED6EFD">
        <w:rPr>
          <w:rFonts w:cs="Arial"/>
          <w:color w:val="009B76"/>
          <w:sz w:val="22"/>
          <w:u w:val="single"/>
        </w:rPr>
        <w:fldChar w:fldCharType="begin"/>
      </w:r>
      <w:r w:rsidR="00DF5E9D" w:rsidRPr="00ED6EFD">
        <w:rPr>
          <w:rFonts w:cs="Arial"/>
          <w:color w:val="009B76"/>
          <w:sz w:val="22"/>
          <w:u w:val="single"/>
        </w:rPr>
        <w:instrText xml:space="preserve"> PAGEREF Lockdown \p \h </w:instrText>
      </w:r>
      <w:r w:rsidR="00DF5E9D" w:rsidRPr="00ED6EFD">
        <w:rPr>
          <w:rFonts w:cs="Arial"/>
          <w:color w:val="009B76"/>
          <w:sz w:val="22"/>
          <w:u w:val="single"/>
        </w:rPr>
      </w:r>
      <w:r w:rsidR="00DF5E9D" w:rsidRPr="00ED6EFD">
        <w:rPr>
          <w:rFonts w:cs="Arial"/>
          <w:color w:val="009B76"/>
          <w:sz w:val="22"/>
          <w:u w:val="single"/>
        </w:rPr>
        <w:fldChar w:fldCharType="separate"/>
      </w:r>
      <w:r w:rsidR="00824883">
        <w:rPr>
          <w:rFonts w:cs="Arial"/>
          <w:noProof/>
          <w:color w:val="009B76"/>
          <w:sz w:val="22"/>
          <w:u w:val="single"/>
        </w:rPr>
        <w:t>on page 50</w:t>
      </w:r>
      <w:r w:rsidR="00DF5E9D" w:rsidRPr="00ED6EFD">
        <w:rPr>
          <w:rFonts w:cs="Arial"/>
          <w:color w:val="009B76"/>
          <w:sz w:val="22"/>
          <w:u w:val="single"/>
        </w:rPr>
        <w:fldChar w:fldCharType="end"/>
      </w:r>
      <w:r w:rsidRPr="001A4C71">
        <w:rPr>
          <w:rFonts w:cs="Arial"/>
          <w:sz w:val="22"/>
        </w:rPr>
        <w:t xml:space="preserve">). </w:t>
      </w:r>
    </w:p>
    <w:p w14:paraId="6490073B" w14:textId="77777777" w:rsidR="004E2B92" w:rsidRPr="001A4C71" w:rsidRDefault="004E2B92" w:rsidP="00500127">
      <w:pPr>
        <w:numPr>
          <w:ilvl w:val="0"/>
          <w:numId w:val="46"/>
        </w:numPr>
        <w:jc w:val="both"/>
        <w:rPr>
          <w:rFonts w:cs="Arial"/>
          <w:sz w:val="22"/>
        </w:rPr>
      </w:pPr>
      <w:r w:rsidRPr="001A4C71">
        <w:rPr>
          <w:rFonts w:cs="Arial"/>
          <w:sz w:val="22"/>
        </w:rPr>
        <w:t>On arrival of emergency services, provide them with a map of the school (</w:t>
      </w:r>
      <w:r w:rsidR="00ED6EFD" w:rsidRPr="00ED6EFD">
        <w:rPr>
          <w:rFonts w:cs="Arial"/>
          <w:color w:val="009B76"/>
          <w:sz w:val="22"/>
          <w:u w:val="single"/>
        </w:rPr>
        <w:fldChar w:fldCharType="begin"/>
      </w:r>
      <w:r w:rsidR="00ED6EFD" w:rsidRPr="00ED6EFD">
        <w:rPr>
          <w:rFonts w:cs="Arial"/>
          <w:color w:val="009B76"/>
          <w:sz w:val="22"/>
          <w:u w:val="single"/>
        </w:rPr>
        <w:instrText xml:space="preserve"> PAGEREF School_plan \p \h </w:instrText>
      </w:r>
      <w:r w:rsidR="00ED6EFD" w:rsidRPr="00ED6EFD">
        <w:rPr>
          <w:rFonts w:cs="Arial"/>
          <w:color w:val="009B76"/>
          <w:sz w:val="22"/>
          <w:u w:val="single"/>
        </w:rPr>
      </w:r>
      <w:r w:rsidR="00ED6EFD" w:rsidRPr="00ED6EFD">
        <w:rPr>
          <w:rFonts w:cs="Arial"/>
          <w:color w:val="009B76"/>
          <w:sz w:val="22"/>
          <w:u w:val="single"/>
        </w:rPr>
        <w:fldChar w:fldCharType="separate"/>
      </w:r>
      <w:r w:rsidR="00824883">
        <w:rPr>
          <w:rFonts w:cs="Arial"/>
          <w:noProof/>
          <w:color w:val="009B76"/>
          <w:sz w:val="22"/>
          <w:u w:val="single"/>
        </w:rPr>
        <w:t>on page 22</w:t>
      </w:r>
      <w:r w:rsidR="00ED6EFD" w:rsidRPr="00ED6EFD">
        <w:rPr>
          <w:rFonts w:cs="Arial"/>
          <w:color w:val="009B76"/>
          <w:sz w:val="22"/>
          <w:u w:val="single"/>
        </w:rPr>
        <w:fldChar w:fldCharType="end"/>
      </w:r>
      <w:r w:rsidRPr="001A4C71">
        <w:rPr>
          <w:rFonts w:cs="Arial"/>
          <w:sz w:val="22"/>
        </w:rPr>
        <w:t xml:space="preserve">). </w:t>
      </w:r>
    </w:p>
    <w:p w14:paraId="047251C8" w14:textId="77777777" w:rsidR="008E79BC" w:rsidRDefault="008E79BC" w:rsidP="00927144"/>
    <w:p w14:paraId="30B815FC" w14:textId="77777777" w:rsidR="00927144" w:rsidRPr="001A4C71" w:rsidRDefault="00927144" w:rsidP="00927144">
      <w:r w:rsidRPr="001A4C71">
        <w:tab/>
      </w:r>
      <w:r w:rsidRPr="001A4C71">
        <w:tab/>
      </w:r>
      <w:r w:rsidRPr="001A4C71">
        <w:tab/>
      </w:r>
      <w:r w:rsidRPr="001A4C71">
        <w:tab/>
        <w:t xml:space="preserve">                  </w:t>
      </w:r>
    </w:p>
    <w:p w14:paraId="21304475" w14:textId="77777777" w:rsidR="00927144" w:rsidRPr="001A4C71" w:rsidRDefault="00927144" w:rsidP="004E2B92">
      <w:pPr>
        <w:pStyle w:val="Orange"/>
      </w:pPr>
      <w:r w:rsidRPr="001A4C71">
        <w:fldChar w:fldCharType="begin"/>
      </w:r>
      <w:r w:rsidRPr="001A4C71">
        <w:instrText xml:space="preserve"> TC  "</w:instrText>
      </w:r>
      <w:bookmarkStart w:id="152" w:name="_Toc34993200"/>
      <w:r w:rsidRPr="001A4C71">
        <w:instrText>Inductrial Emergency near</w:instrText>
      </w:r>
      <w:r w:rsidR="00C333FA">
        <w:instrText xml:space="preserve"> school</w:instrText>
      </w:r>
      <w:bookmarkEnd w:id="152"/>
      <w:r w:rsidRPr="001A4C71">
        <w:instrText xml:space="preserve">" \f b \l 1 </w:instrText>
      </w:r>
      <w:r w:rsidRPr="001A4C71">
        <w:fldChar w:fldCharType="end"/>
      </w:r>
      <w:r w:rsidR="00C333FA">
        <w:t>Industrial Emergency near school</w:t>
      </w:r>
    </w:p>
    <w:p w14:paraId="53BF0329" w14:textId="77777777" w:rsidR="004E2B92" w:rsidRPr="001A4C71" w:rsidRDefault="004E2B92" w:rsidP="00500127">
      <w:pPr>
        <w:numPr>
          <w:ilvl w:val="0"/>
          <w:numId w:val="32"/>
        </w:numPr>
        <w:jc w:val="both"/>
        <w:rPr>
          <w:rFonts w:cs="Arial"/>
          <w:sz w:val="22"/>
        </w:rPr>
      </w:pPr>
      <w:r w:rsidRPr="001A4C71">
        <w:rPr>
          <w:rFonts w:cs="Arial"/>
          <w:sz w:val="22"/>
        </w:rPr>
        <w:t xml:space="preserve">Pupils and staff should remain in the school building and await further instruction from the LA and council emergency teams and/or emergency services. </w:t>
      </w:r>
    </w:p>
    <w:p w14:paraId="61E920BF" w14:textId="77777777" w:rsidR="004E2B92" w:rsidRPr="001A4C71" w:rsidRDefault="004E2B92" w:rsidP="00500127">
      <w:pPr>
        <w:numPr>
          <w:ilvl w:val="0"/>
          <w:numId w:val="33"/>
        </w:numPr>
        <w:jc w:val="both"/>
        <w:rPr>
          <w:rFonts w:cs="Arial"/>
          <w:sz w:val="22"/>
        </w:rPr>
      </w:pPr>
      <w:r w:rsidRPr="001A4C71">
        <w:rPr>
          <w:rFonts w:cs="Arial"/>
          <w:sz w:val="22"/>
        </w:rPr>
        <w:t>This may include closing all doors and windows and covering extractor fans to minimise inhalation of fumes or smoke.</w:t>
      </w:r>
    </w:p>
    <w:p w14:paraId="479A2BF5" w14:textId="77777777" w:rsidR="004E2B92" w:rsidRPr="001A4C71" w:rsidRDefault="004E2B92" w:rsidP="00500127">
      <w:pPr>
        <w:numPr>
          <w:ilvl w:val="0"/>
          <w:numId w:val="33"/>
        </w:numPr>
        <w:autoSpaceDE w:val="0"/>
        <w:autoSpaceDN w:val="0"/>
        <w:adjustRightInd w:val="0"/>
        <w:jc w:val="both"/>
        <w:rPr>
          <w:rFonts w:cs="Arial"/>
          <w:sz w:val="22"/>
        </w:rPr>
      </w:pPr>
      <w:r w:rsidRPr="001A4C71">
        <w:rPr>
          <w:rFonts w:cs="Arial"/>
          <w:sz w:val="22"/>
        </w:rPr>
        <w:t>Schools may wish to consider the best place in the building to shelter depending on the circumstances. For example, sheltering on the leeward side of the building in case of toxic release</w:t>
      </w:r>
    </w:p>
    <w:p w14:paraId="0095376A" w14:textId="77777777" w:rsidR="004E2B92" w:rsidRPr="001A4C71" w:rsidRDefault="004E2B92" w:rsidP="00500127">
      <w:pPr>
        <w:numPr>
          <w:ilvl w:val="0"/>
          <w:numId w:val="33"/>
        </w:numPr>
        <w:jc w:val="both"/>
        <w:rPr>
          <w:rFonts w:cs="Arial"/>
          <w:sz w:val="22"/>
        </w:rPr>
      </w:pPr>
      <w:r w:rsidRPr="001A4C71">
        <w:rPr>
          <w:rFonts w:cs="Arial"/>
          <w:sz w:val="22"/>
        </w:rPr>
        <w:t xml:space="preserve">Stay tuned to local radio - consider switching to a </w:t>
      </w:r>
      <w:proofErr w:type="gramStart"/>
      <w:r w:rsidRPr="001A4C71">
        <w:rPr>
          <w:rFonts w:cs="Arial"/>
          <w:sz w:val="22"/>
        </w:rPr>
        <w:t>battery operated</w:t>
      </w:r>
      <w:proofErr w:type="gramEnd"/>
      <w:r w:rsidRPr="001A4C71">
        <w:rPr>
          <w:rFonts w:cs="Arial"/>
          <w:sz w:val="22"/>
        </w:rPr>
        <w:t xml:space="preserve"> radio in the event of loss of power. </w:t>
      </w:r>
    </w:p>
    <w:p w14:paraId="777B9613" w14:textId="77777777" w:rsidR="004E2B92" w:rsidRPr="001A4C71" w:rsidRDefault="004E2B92" w:rsidP="00500127">
      <w:pPr>
        <w:numPr>
          <w:ilvl w:val="0"/>
          <w:numId w:val="33"/>
        </w:numPr>
        <w:autoSpaceDE w:val="0"/>
        <w:autoSpaceDN w:val="0"/>
        <w:adjustRightInd w:val="0"/>
        <w:jc w:val="both"/>
        <w:rPr>
          <w:rFonts w:cs="Arial"/>
          <w:sz w:val="22"/>
        </w:rPr>
      </w:pPr>
      <w:r w:rsidRPr="001A4C71">
        <w:rPr>
          <w:rFonts w:cs="Arial"/>
          <w:sz w:val="22"/>
        </w:rPr>
        <w:t xml:space="preserve">School should remain in shelter mode until the emergency services and/or local authority give </w:t>
      </w:r>
      <w:proofErr w:type="gramStart"/>
      <w:r w:rsidRPr="001A4C71">
        <w:rPr>
          <w:rFonts w:cs="Arial"/>
          <w:sz w:val="22"/>
        </w:rPr>
        <w:t>the all</w:t>
      </w:r>
      <w:proofErr w:type="gramEnd"/>
      <w:r w:rsidRPr="001A4C71">
        <w:rPr>
          <w:rFonts w:cs="Arial"/>
          <w:sz w:val="22"/>
        </w:rPr>
        <w:t xml:space="preserve"> clear.</w:t>
      </w:r>
    </w:p>
    <w:p w14:paraId="5B395C6D" w14:textId="77777777" w:rsidR="004E2B92" w:rsidRPr="001A4C71" w:rsidRDefault="004E2B92" w:rsidP="00500127">
      <w:pPr>
        <w:numPr>
          <w:ilvl w:val="0"/>
          <w:numId w:val="33"/>
        </w:numPr>
        <w:autoSpaceDE w:val="0"/>
        <w:autoSpaceDN w:val="0"/>
        <w:adjustRightInd w:val="0"/>
        <w:rPr>
          <w:rFonts w:cs="Arial"/>
          <w:sz w:val="22"/>
        </w:rPr>
      </w:pPr>
      <w:r w:rsidRPr="001A4C71">
        <w:rPr>
          <w:rFonts w:cs="Arial"/>
          <w:sz w:val="22"/>
        </w:rPr>
        <w:t>Encourage visitors to shelter in the school building.</w:t>
      </w:r>
    </w:p>
    <w:p w14:paraId="429B9AD6" w14:textId="77777777" w:rsidR="004E2B92" w:rsidRDefault="004E2B92" w:rsidP="00927144"/>
    <w:p w14:paraId="668FEA64" w14:textId="77777777" w:rsidR="008E79BC" w:rsidRPr="001A4C71" w:rsidRDefault="008E79BC" w:rsidP="00927144"/>
    <w:p w14:paraId="3A1FF8B0" w14:textId="77777777" w:rsidR="00927144" w:rsidRPr="001A4C71" w:rsidRDefault="00927144" w:rsidP="004E2B92">
      <w:pPr>
        <w:pStyle w:val="Orange"/>
      </w:pPr>
      <w:r w:rsidRPr="001A4C71">
        <w:fldChar w:fldCharType="begin"/>
      </w:r>
      <w:r w:rsidRPr="001A4C71">
        <w:instrText xml:space="preserve"> TC  "</w:instrText>
      </w:r>
      <w:bookmarkStart w:id="153" w:name="_Toc34993201"/>
      <w:r w:rsidRPr="001A4C71">
        <w:instrText>Lightning Storm</w:instrText>
      </w:r>
      <w:bookmarkEnd w:id="153"/>
      <w:r w:rsidRPr="001A4C71">
        <w:instrText xml:space="preserve">" \f b \l 1 </w:instrText>
      </w:r>
      <w:r w:rsidRPr="001A4C71">
        <w:fldChar w:fldCharType="end"/>
      </w:r>
      <w:r w:rsidRPr="001A4C71">
        <w:t>Lightning Storm</w:t>
      </w:r>
    </w:p>
    <w:p w14:paraId="7794432A" w14:textId="77777777" w:rsidR="004E2B92" w:rsidRPr="001A4C71" w:rsidRDefault="004E2B92" w:rsidP="00500127">
      <w:pPr>
        <w:numPr>
          <w:ilvl w:val="0"/>
          <w:numId w:val="20"/>
        </w:numPr>
        <w:jc w:val="both"/>
        <w:rPr>
          <w:rFonts w:cs="Arial"/>
          <w:sz w:val="22"/>
        </w:rPr>
      </w:pPr>
      <w:r w:rsidRPr="001A4C71">
        <w:rPr>
          <w:rFonts w:cs="Arial"/>
          <w:sz w:val="22"/>
        </w:rPr>
        <w:t xml:space="preserve">If pupils and staff are outdoors </w:t>
      </w:r>
      <w:proofErr w:type="gramStart"/>
      <w:r w:rsidRPr="001A4C71">
        <w:rPr>
          <w:rFonts w:cs="Arial"/>
          <w:sz w:val="22"/>
        </w:rPr>
        <w:t>avoid</w:t>
      </w:r>
      <w:proofErr w:type="gramEnd"/>
      <w:r w:rsidRPr="001A4C71">
        <w:rPr>
          <w:rFonts w:cs="Arial"/>
          <w:sz w:val="22"/>
        </w:rPr>
        <w:t xml:space="preserve"> water, hilltops and trees. Stay away from any metal objects and avoid contact with others. </w:t>
      </w:r>
    </w:p>
    <w:p w14:paraId="0DE18A30" w14:textId="77777777" w:rsidR="004E2B92" w:rsidRPr="001A4C71" w:rsidRDefault="004E2B92" w:rsidP="00500127">
      <w:pPr>
        <w:numPr>
          <w:ilvl w:val="0"/>
          <w:numId w:val="21"/>
        </w:numPr>
        <w:jc w:val="both"/>
        <w:rPr>
          <w:rFonts w:cs="Arial"/>
          <w:sz w:val="22"/>
        </w:rPr>
      </w:pPr>
      <w:r w:rsidRPr="001A4C71">
        <w:rPr>
          <w:rFonts w:cs="Arial"/>
          <w:sz w:val="22"/>
        </w:rPr>
        <w:t xml:space="preserve">If you think your pupils are at risk of being struck, inform them to drop to their knees and bend forward. DO NOT LAY FLAT. </w:t>
      </w:r>
    </w:p>
    <w:p w14:paraId="207F0485" w14:textId="77777777" w:rsidR="004E2B92" w:rsidRPr="001A4C71" w:rsidRDefault="004E2B92" w:rsidP="00500127">
      <w:pPr>
        <w:numPr>
          <w:ilvl w:val="0"/>
          <w:numId w:val="22"/>
        </w:numPr>
        <w:jc w:val="both"/>
        <w:rPr>
          <w:rFonts w:cs="Arial"/>
          <w:sz w:val="22"/>
        </w:rPr>
      </w:pPr>
      <w:r w:rsidRPr="001A4C71">
        <w:rPr>
          <w:rFonts w:cs="Arial"/>
          <w:sz w:val="22"/>
        </w:rPr>
        <w:t xml:space="preserve">If in a building instruct the pupils to move away from windows and do not touch metal structures or phones and computers. </w:t>
      </w:r>
    </w:p>
    <w:p w14:paraId="43DD14D1" w14:textId="77777777" w:rsidR="004E2B92" w:rsidRPr="001A4C71" w:rsidRDefault="004E2B92" w:rsidP="00500127">
      <w:pPr>
        <w:numPr>
          <w:ilvl w:val="0"/>
          <w:numId w:val="22"/>
        </w:numPr>
        <w:jc w:val="both"/>
        <w:rPr>
          <w:rFonts w:cs="Arial"/>
          <w:sz w:val="22"/>
        </w:rPr>
      </w:pPr>
      <w:r w:rsidRPr="001A4C71">
        <w:rPr>
          <w:rFonts w:cs="Arial"/>
          <w:sz w:val="22"/>
        </w:rPr>
        <w:t>If in the building stay inside, encourage visitors to shelter in the school.</w:t>
      </w:r>
    </w:p>
    <w:p w14:paraId="1374801A" w14:textId="77777777" w:rsidR="004E2B92" w:rsidRDefault="004E2B92" w:rsidP="004E2B92"/>
    <w:p w14:paraId="776327AE" w14:textId="77777777" w:rsidR="008E79BC" w:rsidRPr="001A4C71" w:rsidRDefault="008E79BC" w:rsidP="004E2B92"/>
    <w:p w14:paraId="31F62DEE" w14:textId="77777777" w:rsidR="00927144" w:rsidRPr="001A4C71" w:rsidRDefault="00927144" w:rsidP="00686BDD">
      <w:pPr>
        <w:pStyle w:val="Orange"/>
      </w:pPr>
      <w:r w:rsidRPr="001A4C71">
        <w:fldChar w:fldCharType="begin"/>
      </w:r>
      <w:r w:rsidRPr="001A4C71">
        <w:instrText xml:space="preserve"> TC  "</w:instrText>
      </w:r>
      <w:bookmarkStart w:id="154" w:name="_Toc34993202"/>
      <w:r w:rsidRPr="001A4C71">
        <w:instrText>Missing child/abduction/runaway</w:instrText>
      </w:r>
      <w:bookmarkEnd w:id="154"/>
      <w:r w:rsidRPr="001A4C71">
        <w:instrText xml:space="preserve">" \f b \l 1 </w:instrText>
      </w:r>
      <w:r w:rsidRPr="001A4C71">
        <w:fldChar w:fldCharType="end"/>
      </w:r>
      <w:r w:rsidRPr="001A4C71">
        <w:t>Missing child/abduction/runaway</w:t>
      </w:r>
    </w:p>
    <w:p w14:paraId="4C4CD6B5" w14:textId="77777777" w:rsidR="00686BDD" w:rsidRPr="001A4C71" w:rsidRDefault="00686BDD" w:rsidP="00500127">
      <w:pPr>
        <w:numPr>
          <w:ilvl w:val="0"/>
          <w:numId w:val="47"/>
        </w:numPr>
        <w:jc w:val="both"/>
        <w:rPr>
          <w:rFonts w:cs="Arial"/>
          <w:sz w:val="22"/>
        </w:rPr>
      </w:pPr>
      <w:r w:rsidRPr="001A4C71">
        <w:rPr>
          <w:rFonts w:cs="Arial"/>
          <w:sz w:val="22"/>
        </w:rPr>
        <w:t>Report to the Headteacher.</w:t>
      </w:r>
    </w:p>
    <w:p w14:paraId="3AD5B007" w14:textId="77777777" w:rsidR="00686BDD" w:rsidRPr="001A4C71" w:rsidRDefault="00686BDD" w:rsidP="00500127">
      <w:pPr>
        <w:numPr>
          <w:ilvl w:val="0"/>
          <w:numId w:val="47"/>
        </w:numPr>
        <w:jc w:val="both"/>
        <w:rPr>
          <w:rFonts w:cs="Arial"/>
          <w:sz w:val="22"/>
        </w:rPr>
      </w:pPr>
      <w:r w:rsidRPr="001A4C71">
        <w:rPr>
          <w:rFonts w:cs="Arial"/>
          <w:sz w:val="22"/>
        </w:rPr>
        <w:t>The timing of when you do each of these steps will depend upon the situation. If there is a possibility the child has been abducted the police should be called immediately.</w:t>
      </w:r>
    </w:p>
    <w:p w14:paraId="32CEC0F4" w14:textId="77777777" w:rsidR="00686BDD" w:rsidRPr="001A4C71" w:rsidRDefault="00686BDD" w:rsidP="00500127">
      <w:pPr>
        <w:numPr>
          <w:ilvl w:val="0"/>
          <w:numId w:val="47"/>
        </w:numPr>
        <w:jc w:val="both"/>
        <w:rPr>
          <w:rFonts w:cs="Arial"/>
          <w:sz w:val="22"/>
        </w:rPr>
      </w:pPr>
      <w:r w:rsidRPr="001A4C71">
        <w:rPr>
          <w:rFonts w:cs="Arial"/>
          <w:sz w:val="22"/>
        </w:rPr>
        <w:t>Search the school or area of off-site visit.</w:t>
      </w:r>
    </w:p>
    <w:p w14:paraId="40CD2443" w14:textId="77777777" w:rsidR="00686BDD" w:rsidRPr="001A4C71" w:rsidRDefault="00686BDD" w:rsidP="00500127">
      <w:pPr>
        <w:numPr>
          <w:ilvl w:val="0"/>
          <w:numId w:val="47"/>
        </w:numPr>
        <w:jc w:val="both"/>
        <w:rPr>
          <w:rFonts w:cs="Arial"/>
          <w:sz w:val="22"/>
        </w:rPr>
      </w:pPr>
      <w:r w:rsidRPr="001A4C71">
        <w:rPr>
          <w:rFonts w:cs="Arial"/>
          <w:sz w:val="22"/>
        </w:rPr>
        <w:t>Call family and friends to see whether he/she is with them.</w:t>
      </w:r>
    </w:p>
    <w:p w14:paraId="18F4ED18" w14:textId="77777777" w:rsidR="00686BDD" w:rsidRDefault="00686BDD" w:rsidP="00927144"/>
    <w:p w14:paraId="07386187" w14:textId="77777777" w:rsidR="008E79BC" w:rsidRPr="001A4C71" w:rsidRDefault="008E79BC" w:rsidP="00927144"/>
    <w:p w14:paraId="1902272D" w14:textId="77777777" w:rsidR="00927144" w:rsidRPr="001A4C71" w:rsidRDefault="00927144" w:rsidP="00686BDD">
      <w:pPr>
        <w:pStyle w:val="Orange"/>
      </w:pPr>
      <w:r w:rsidRPr="001A4C71">
        <w:fldChar w:fldCharType="begin"/>
      </w:r>
      <w:r w:rsidRPr="001A4C71">
        <w:instrText xml:space="preserve"> TC  "</w:instrText>
      </w:r>
      <w:bookmarkStart w:id="155" w:name="_Toc34993203"/>
      <w:r w:rsidRPr="001A4C71">
        <w:instrText>Sexual assault or child abuse</w:instrText>
      </w:r>
      <w:bookmarkEnd w:id="155"/>
      <w:r w:rsidRPr="001A4C71">
        <w:instrText xml:space="preserve">" \f b \l 1 </w:instrText>
      </w:r>
      <w:r w:rsidRPr="001A4C71">
        <w:fldChar w:fldCharType="end"/>
      </w:r>
      <w:r w:rsidRPr="001A4C71">
        <w:t xml:space="preserve">Sexual assault or child abuse </w:t>
      </w:r>
    </w:p>
    <w:p w14:paraId="02A5A67E" w14:textId="77777777" w:rsidR="00686BDD" w:rsidRPr="001A4C71" w:rsidRDefault="00686BDD" w:rsidP="00500127">
      <w:pPr>
        <w:numPr>
          <w:ilvl w:val="0"/>
          <w:numId w:val="52"/>
        </w:numPr>
        <w:jc w:val="both"/>
        <w:rPr>
          <w:rFonts w:cs="Arial"/>
          <w:sz w:val="22"/>
        </w:rPr>
      </w:pPr>
      <w:r w:rsidRPr="001A4C71">
        <w:rPr>
          <w:rFonts w:cs="Arial"/>
          <w:sz w:val="22"/>
        </w:rPr>
        <w:t>Inform Designated Person - Call Child Protection Coordinator (</w:t>
      </w:r>
      <w:r w:rsidR="00C333FA">
        <w:rPr>
          <w:rFonts w:cs="Arial"/>
          <w:sz w:val="22"/>
        </w:rPr>
        <w:t xml:space="preserve">details found </w:t>
      </w:r>
      <w:r w:rsidR="00C333FA" w:rsidRPr="00C333FA">
        <w:rPr>
          <w:rFonts w:cs="Arial"/>
          <w:color w:val="009B76"/>
          <w:sz w:val="22"/>
          <w:u w:val="single"/>
        </w:rPr>
        <w:fldChar w:fldCharType="begin"/>
      </w:r>
      <w:r w:rsidR="00C333FA" w:rsidRPr="00C333FA">
        <w:rPr>
          <w:rFonts w:cs="Arial"/>
          <w:color w:val="009B76"/>
          <w:sz w:val="22"/>
          <w:u w:val="single"/>
        </w:rPr>
        <w:instrText xml:space="preserve"> PAGEREF Unseful_Numbers \p \h </w:instrText>
      </w:r>
      <w:r w:rsidR="00C333FA" w:rsidRPr="00C333FA">
        <w:rPr>
          <w:rFonts w:cs="Arial"/>
          <w:color w:val="009B76"/>
          <w:sz w:val="22"/>
          <w:u w:val="single"/>
        </w:rPr>
      </w:r>
      <w:r w:rsidR="00C333FA" w:rsidRPr="00C333FA">
        <w:rPr>
          <w:rFonts w:cs="Arial"/>
          <w:color w:val="009B76"/>
          <w:sz w:val="22"/>
          <w:u w:val="single"/>
        </w:rPr>
        <w:fldChar w:fldCharType="separate"/>
      </w:r>
      <w:r w:rsidR="00824883">
        <w:rPr>
          <w:rFonts w:cs="Arial"/>
          <w:noProof/>
          <w:color w:val="009B76"/>
          <w:sz w:val="22"/>
          <w:u w:val="single"/>
        </w:rPr>
        <w:t>on page 8</w:t>
      </w:r>
      <w:r w:rsidR="00C333FA" w:rsidRPr="00C333FA">
        <w:rPr>
          <w:rFonts w:cs="Arial"/>
          <w:color w:val="009B76"/>
          <w:sz w:val="22"/>
          <w:u w:val="single"/>
        </w:rPr>
        <w:fldChar w:fldCharType="end"/>
      </w:r>
      <w:r w:rsidRPr="001A4C71">
        <w:rPr>
          <w:rFonts w:cs="Arial"/>
          <w:sz w:val="22"/>
        </w:rPr>
        <w:t>).</w:t>
      </w:r>
    </w:p>
    <w:p w14:paraId="27F0EBA5" w14:textId="77777777" w:rsidR="00686BDD" w:rsidRPr="001A4C71" w:rsidRDefault="00686BDD" w:rsidP="00500127">
      <w:pPr>
        <w:numPr>
          <w:ilvl w:val="0"/>
          <w:numId w:val="52"/>
        </w:numPr>
        <w:jc w:val="both"/>
        <w:rPr>
          <w:rFonts w:cs="Arial"/>
          <w:sz w:val="22"/>
        </w:rPr>
      </w:pPr>
      <w:r w:rsidRPr="001A4C71">
        <w:rPr>
          <w:rFonts w:cs="Arial"/>
          <w:sz w:val="22"/>
        </w:rPr>
        <w:t xml:space="preserve">Call first aider to the scene only if appropriate in the circumstances, e.g. if there are injuries that need immediate attention.  </w:t>
      </w:r>
    </w:p>
    <w:p w14:paraId="608CD170" w14:textId="77777777" w:rsidR="00686BDD" w:rsidRPr="001A4C71" w:rsidRDefault="00686BDD" w:rsidP="00500127">
      <w:pPr>
        <w:numPr>
          <w:ilvl w:val="0"/>
          <w:numId w:val="50"/>
        </w:numPr>
        <w:jc w:val="both"/>
        <w:rPr>
          <w:rFonts w:cs="Arial"/>
          <w:sz w:val="22"/>
        </w:rPr>
      </w:pPr>
      <w:r w:rsidRPr="001A4C71">
        <w:rPr>
          <w:rFonts w:cs="Arial"/>
          <w:sz w:val="22"/>
        </w:rPr>
        <w:t xml:space="preserve">Provide support in a private area with 2 familiar teachers present </w:t>
      </w:r>
      <w:proofErr w:type="gramStart"/>
      <w:r w:rsidRPr="001A4C71">
        <w:rPr>
          <w:rFonts w:cs="Arial"/>
          <w:sz w:val="22"/>
        </w:rPr>
        <w:t>taking into account</w:t>
      </w:r>
      <w:proofErr w:type="gramEnd"/>
      <w:r w:rsidRPr="001A4C71">
        <w:rPr>
          <w:rFonts w:cs="Arial"/>
          <w:sz w:val="22"/>
        </w:rPr>
        <w:t xml:space="preserve"> their gender (do not leave the child with a lone adult). </w:t>
      </w:r>
    </w:p>
    <w:p w14:paraId="154BA4E2" w14:textId="77777777" w:rsidR="00686BDD" w:rsidRPr="001A4C71" w:rsidRDefault="00686BDD" w:rsidP="00500127">
      <w:pPr>
        <w:numPr>
          <w:ilvl w:val="0"/>
          <w:numId w:val="51"/>
        </w:numPr>
        <w:jc w:val="both"/>
        <w:rPr>
          <w:rFonts w:cs="Arial"/>
          <w:sz w:val="22"/>
        </w:rPr>
      </w:pPr>
      <w:r w:rsidRPr="001A4C71">
        <w:rPr>
          <w:rFonts w:cs="Arial"/>
          <w:sz w:val="22"/>
        </w:rPr>
        <w:t xml:space="preserve">Secure scene/evidence. </w:t>
      </w:r>
    </w:p>
    <w:p w14:paraId="12013ADC" w14:textId="77777777" w:rsidR="00686BDD" w:rsidRPr="001A4C71" w:rsidRDefault="00686BDD" w:rsidP="00500127">
      <w:pPr>
        <w:numPr>
          <w:ilvl w:val="0"/>
          <w:numId w:val="51"/>
        </w:numPr>
        <w:jc w:val="both"/>
        <w:rPr>
          <w:rFonts w:cs="Arial"/>
          <w:sz w:val="22"/>
        </w:rPr>
      </w:pPr>
      <w:r w:rsidRPr="001A4C71">
        <w:rPr>
          <w:rFonts w:cs="Arial"/>
          <w:sz w:val="22"/>
        </w:rPr>
        <w:t xml:space="preserve">Do not wash the victim’s body or clothes (this sounds </w:t>
      </w:r>
      <w:proofErr w:type="gramStart"/>
      <w:r w:rsidRPr="001A4C71">
        <w:rPr>
          <w:rFonts w:cs="Arial"/>
          <w:sz w:val="22"/>
        </w:rPr>
        <w:t>awful</w:t>
      </w:r>
      <w:proofErr w:type="gramEnd"/>
      <w:r w:rsidRPr="001A4C71">
        <w:rPr>
          <w:rFonts w:cs="Arial"/>
          <w:sz w:val="22"/>
        </w:rPr>
        <w:t xml:space="preserve"> but you may be destroying important evidence needed by the police). </w:t>
      </w:r>
    </w:p>
    <w:p w14:paraId="543BCBB5" w14:textId="77777777" w:rsidR="00686BDD" w:rsidRDefault="00686BDD" w:rsidP="00927144"/>
    <w:p w14:paraId="1502CB07" w14:textId="77777777" w:rsidR="008E79BC" w:rsidRPr="001A4C71" w:rsidRDefault="008E79BC" w:rsidP="00927144"/>
    <w:p w14:paraId="27339114" w14:textId="77777777" w:rsidR="00927144" w:rsidRPr="001A4C71" w:rsidRDefault="00927144" w:rsidP="00686BDD">
      <w:pPr>
        <w:pStyle w:val="Orange"/>
      </w:pPr>
      <w:r w:rsidRPr="001A4C71">
        <w:fldChar w:fldCharType="begin"/>
      </w:r>
      <w:r w:rsidRPr="001A4C71">
        <w:instrText xml:space="preserve"> TC  "</w:instrText>
      </w:r>
      <w:bookmarkStart w:id="156" w:name="_Toc34993204"/>
      <w:r w:rsidRPr="001A4C71">
        <w:instrText>Shooting</w:instrText>
      </w:r>
      <w:bookmarkEnd w:id="156"/>
      <w:r w:rsidRPr="001A4C71">
        <w:instrText xml:space="preserve">" \f b \l 1 </w:instrText>
      </w:r>
      <w:r w:rsidRPr="001A4C71">
        <w:fldChar w:fldCharType="end"/>
      </w:r>
      <w:r w:rsidRPr="001A4C71">
        <w:t>Shooting</w:t>
      </w:r>
    </w:p>
    <w:p w14:paraId="00517553" w14:textId="77777777" w:rsidR="00686BDD" w:rsidRPr="001A4C71" w:rsidRDefault="00686BDD" w:rsidP="00500127">
      <w:pPr>
        <w:numPr>
          <w:ilvl w:val="0"/>
          <w:numId w:val="60"/>
        </w:numPr>
        <w:jc w:val="both"/>
        <w:rPr>
          <w:rFonts w:cs="Arial"/>
          <w:sz w:val="22"/>
        </w:rPr>
      </w:pPr>
      <w:r w:rsidRPr="001A4C71">
        <w:rPr>
          <w:rFonts w:cs="Arial"/>
          <w:sz w:val="22"/>
        </w:rPr>
        <w:t xml:space="preserve">If shots are heard instruct everyone to take cover if appropriate (i.e. on the floor or under desks). </w:t>
      </w:r>
    </w:p>
    <w:p w14:paraId="500EA873" w14:textId="77777777" w:rsidR="00686BDD" w:rsidRPr="001A4C71" w:rsidRDefault="00686BDD" w:rsidP="00500127">
      <w:pPr>
        <w:numPr>
          <w:ilvl w:val="0"/>
          <w:numId w:val="59"/>
        </w:numPr>
        <w:jc w:val="both"/>
        <w:rPr>
          <w:rFonts w:cs="Arial"/>
          <w:sz w:val="22"/>
        </w:rPr>
      </w:pPr>
      <w:r w:rsidRPr="001A4C71">
        <w:rPr>
          <w:rFonts w:cs="Arial"/>
          <w:sz w:val="22"/>
        </w:rPr>
        <w:t>Assemble in a secure location or activate the lock down procedure if necessary</w:t>
      </w:r>
      <w:r w:rsidR="00C333FA">
        <w:rPr>
          <w:rFonts w:cs="Arial"/>
          <w:sz w:val="22"/>
        </w:rPr>
        <w:t xml:space="preserve"> </w:t>
      </w:r>
      <w:r w:rsidRPr="001A4C71">
        <w:rPr>
          <w:rFonts w:cs="Arial"/>
          <w:sz w:val="22"/>
        </w:rPr>
        <w:t>(</w:t>
      </w:r>
      <w:r w:rsidR="00C333FA" w:rsidRPr="00C333FA">
        <w:rPr>
          <w:rFonts w:cs="Arial"/>
          <w:color w:val="009B76"/>
          <w:sz w:val="22"/>
          <w:u w:val="single"/>
        </w:rPr>
        <w:fldChar w:fldCharType="begin"/>
      </w:r>
      <w:r w:rsidR="00C333FA" w:rsidRPr="00C333FA">
        <w:rPr>
          <w:rFonts w:cs="Arial"/>
          <w:color w:val="009B76"/>
          <w:sz w:val="22"/>
          <w:u w:val="single"/>
        </w:rPr>
        <w:instrText xml:space="preserve"> PAGEREF Lockdown \p \h </w:instrText>
      </w:r>
      <w:r w:rsidR="00C333FA" w:rsidRPr="00C333FA">
        <w:rPr>
          <w:rFonts w:cs="Arial"/>
          <w:color w:val="009B76"/>
          <w:sz w:val="22"/>
          <w:u w:val="single"/>
        </w:rPr>
      </w:r>
      <w:r w:rsidR="00C333FA" w:rsidRPr="00C333FA">
        <w:rPr>
          <w:rFonts w:cs="Arial"/>
          <w:color w:val="009B76"/>
          <w:sz w:val="22"/>
          <w:u w:val="single"/>
        </w:rPr>
        <w:fldChar w:fldCharType="separate"/>
      </w:r>
      <w:r w:rsidR="00824883">
        <w:rPr>
          <w:rFonts w:cs="Arial"/>
          <w:noProof/>
          <w:color w:val="009B76"/>
          <w:sz w:val="22"/>
          <w:u w:val="single"/>
        </w:rPr>
        <w:t>on page 50</w:t>
      </w:r>
      <w:r w:rsidR="00C333FA" w:rsidRPr="00C333FA">
        <w:rPr>
          <w:rFonts w:cs="Arial"/>
          <w:color w:val="009B76"/>
          <w:sz w:val="22"/>
          <w:u w:val="single"/>
        </w:rPr>
        <w:fldChar w:fldCharType="end"/>
      </w:r>
      <w:r w:rsidR="00C333FA" w:rsidRPr="001A4C71">
        <w:rPr>
          <w:rFonts w:cs="Arial"/>
          <w:sz w:val="22"/>
        </w:rPr>
        <w:t>)</w:t>
      </w:r>
    </w:p>
    <w:p w14:paraId="5D611F91" w14:textId="77777777" w:rsidR="00686BDD" w:rsidRPr="001A4C71" w:rsidRDefault="00686BDD" w:rsidP="00500127">
      <w:pPr>
        <w:numPr>
          <w:ilvl w:val="0"/>
          <w:numId w:val="59"/>
        </w:numPr>
        <w:jc w:val="both"/>
        <w:rPr>
          <w:rFonts w:cs="Arial"/>
          <w:sz w:val="22"/>
        </w:rPr>
      </w:pPr>
      <w:r w:rsidRPr="001A4C71">
        <w:rPr>
          <w:rFonts w:cs="Arial"/>
          <w:sz w:val="22"/>
        </w:rPr>
        <w:t>Call Police.</w:t>
      </w:r>
    </w:p>
    <w:p w14:paraId="7204D317" w14:textId="77777777" w:rsidR="00686BDD" w:rsidRPr="001A4C71" w:rsidRDefault="00686BDD" w:rsidP="00500127">
      <w:pPr>
        <w:numPr>
          <w:ilvl w:val="0"/>
          <w:numId w:val="58"/>
        </w:numPr>
        <w:jc w:val="both"/>
        <w:rPr>
          <w:rFonts w:cs="Arial"/>
          <w:sz w:val="22"/>
        </w:rPr>
      </w:pPr>
      <w:r w:rsidRPr="001A4C71">
        <w:rPr>
          <w:rFonts w:cs="Arial"/>
          <w:sz w:val="22"/>
        </w:rPr>
        <w:t xml:space="preserve">Check for injuries and missing pupils/staff. </w:t>
      </w:r>
    </w:p>
    <w:p w14:paraId="3E231C41" w14:textId="77777777" w:rsidR="00686BDD" w:rsidRDefault="00686BDD" w:rsidP="007E77A2">
      <w:pPr>
        <w:jc w:val="both"/>
      </w:pPr>
    </w:p>
    <w:p w14:paraId="63FFD00A" w14:textId="77777777" w:rsidR="0038787C" w:rsidRDefault="0038787C" w:rsidP="007E77A2">
      <w:pPr>
        <w:jc w:val="both"/>
      </w:pPr>
    </w:p>
    <w:p w14:paraId="67DCF515" w14:textId="77777777" w:rsidR="0038787C" w:rsidRDefault="0038787C" w:rsidP="007E77A2">
      <w:pPr>
        <w:jc w:val="both"/>
      </w:pPr>
    </w:p>
    <w:p w14:paraId="22B32496" w14:textId="77777777" w:rsidR="0038787C" w:rsidRDefault="0038787C" w:rsidP="007E77A2">
      <w:pPr>
        <w:jc w:val="both"/>
      </w:pPr>
    </w:p>
    <w:p w14:paraId="4D8F4EEE" w14:textId="77777777" w:rsidR="0038787C" w:rsidRDefault="0038787C" w:rsidP="007E77A2">
      <w:pPr>
        <w:jc w:val="both"/>
      </w:pPr>
    </w:p>
    <w:p w14:paraId="0DD3E265" w14:textId="77777777" w:rsidR="0038787C" w:rsidRDefault="0038787C" w:rsidP="007E77A2">
      <w:pPr>
        <w:jc w:val="both"/>
      </w:pPr>
    </w:p>
    <w:p w14:paraId="14A0FFAE" w14:textId="77777777" w:rsidR="0038787C" w:rsidRDefault="0038787C" w:rsidP="0038787C">
      <w:pPr>
        <w:autoSpaceDE w:val="0"/>
        <w:autoSpaceDN w:val="0"/>
        <w:adjustRightInd w:val="0"/>
        <w:jc w:val="both"/>
        <w:rPr>
          <w:rFonts w:cs="Arial"/>
          <w:sz w:val="22"/>
        </w:rPr>
      </w:pPr>
    </w:p>
    <w:p w14:paraId="7F7D7885" w14:textId="77777777" w:rsidR="0038787C" w:rsidRPr="001A4C71" w:rsidRDefault="0038787C" w:rsidP="0038787C">
      <w:pPr>
        <w:pStyle w:val="Orange"/>
      </w:pPr>
      <w:r w:rsidRPr="001A4C71">
        <w:fldChar w:fldCharType="begin"/>
      </w:r>
      <w:r w:rsidRPr="001A4C71">
        <w:instrText xml:space="preserve"> TC  "</w:instrText>
      </w:r>
      <w:bookmarkStart w:id="157" w:name="_Toc34993205"/>
      <w:r w:rsidRPr="001A4C71">
        <w:instrText>School Trips Incidents</w:instrText>
      </w:r>
      <w:bookmarkEnd w:id="157"/>
      <w:r w:rsidRPr="001A4C71">
        <w:instrText xml:space="preserve">" \f b \l 1 </w:instrText>
      </w:r>
      <w:r w:rsidRPr="001A4C71">
        <w:fldChar w:fldCharType="end"/>
      </w:r>
      <w:r w:rsidRPr="001A4C71">
        <w:t xml:space="preserve">School Trips Incidents </w:t>
      </w:r>
    </w:p>
    <w:p w14:paraId="0B857D02" w14:textId="77777777" w:rsidR="0038787C" w:rsidRPr="001A4C71" w:rsidRDefault="0038787C" w:rsidP="0038787C">
      <w:pPr>
        <w:jc w:val="both"/>
        <w:rPr>
          <w:rFonts w:cs="Arial"/>
          <w:sz w:val="22"/>
        </w:rPr>
      </w:pPr>
      <w:r w:rsidRPr="001A4C71">
        <w:rPr>
          <w:rFonts w:cs="Arial"/>
          <w:sz w:val="22"/>
        </w:rPr>
        <w:t xml:space="preserve">If an emergency occurs on a school visit the group leader should maintain or resume control of the group overall. The factors to consider include: </w:t>
      </w:r>
    </w:p>
    <w:p w14:paraId="1B195E6A" w14:textId="77777777" w:rsidR="0038787C" w:rsidRPr="001A4C71" w:rsidRDefault="0038787C" w:rsidP="0038787C">
      <w:pPr>
        <w:numPr>
          <w:ilvl w:val="0"/>
          <w:numId w:val="70"/>
        </w:numPr>
        <w:jc w:val="both"/>
        <w:rPr>
          <w:rFonts w:cs="Arial"/>
          <w:sz w:val="22"/>
        </w:rPr>
      </w:pPr>
      <w:r w:rsidRPr="001A4C71">
        <w:rPr>
          <w:rFonts w:cs="Arial"/>
          <w:sz w:val="22"/>
        </w:rPr>
        <w:t xml:space="preserve">Establish the nature and extent of the emergency as quickly as possible. </w:t>
      </w:r>
    </w:p>
    <w:p w14:paraId="3747D430" w14:textId="77777777" w:rsidR="0038787C" w:rsidRPr="001A4C71" w:rsidRDefault="0038787C" w:rsidP="0038787C">
      <w:pPr>
        <w:numPr>
          <w:ilvl w:val="0"/>
          <w:numId w:val="71"/>
        </w:numPr>
        <w:jc w:val="both"/>
        <w:rPr>
          <w:rFonts w:cs="Arial"/>
          <w:sz w:val="22"/>
        </w:rPr>
      </w:pPr>
      <w:r w:rsidRPr="001A4C71">
        <w:rPr>
          <w:rFonts w:cs="Arial"/>
          <w:sz w:val="22"/>
        </w:rPr>
        <w:t xml:space="preserve">Ensure all other group members are safe and looked after. </w:t>
      </w:r>
    </w:p>
    <w:p w14:paraId="59A3FA72" w14:textId="77777777" w:rsidR="0038787C" w:rsidRPr="001A4C71" w:rsidRDefault="0038787C" w:rsidP="0038787C">
      <w:pPr>
        <w:numPr>
          <w:ilvl w:val="0"/>
          <w:numId w:val="72"/>
        </w:numPr>
        <w:jc w:val="both"/>
        <w:rPr>
          <w:rFonts w:cs="Arial"/>
          <w:sz w:val="22"/>
        </w:rPr>
      </w:pPr>
      <w:r w:rsidRPr="001A4C71">
        <w:rPr>
          <w:rFonts w:cs="Arial"/>
          <w:sz w:val="22"/>
        </w:rPr>
        <w:t xml:space="preserve">Establish the names of any casualties and get immediate medical attention. </w:t>
      </w:r>
    </w:p>
    <w:p w14:paraId="02CBCC6C" w14:textId="77777777" w:rsidR="0038787C" w:rsidRPr="001A4C71" w:rsidRDefault="0038787C" w:rsidP="0038787C">
      <w:pPr>
        <w:numPr>
          <w:ilvl w:val="0"/>
          <w:numId w:val="73"/>
        </w:numPr>
        <w:jc w:val="both"/>
        <w:rPr>
          <w:rFonts w:cs="Arial"/>
          <w:sz w:val="22"/>
        </w:rPr>
      </w:pPr>
      <w:r w:rsidRPr="001A4C71">
        <w:rPr>
          <w:rFonts w:cs="Arial"/>
          <w:sz w:val="22"/>
        </w:rPr>
        <w:t xml:space="preserve">Ensure that a teacher goes with casualties to hospital with any relevant medical information and that the rest of the group is adequately </w:t>
      </w:r>
      <w:proofErr w:type="gramStart"/>
      <w:r w:rsidRPr="001A4C71">
        <w:rPr>
          <w:rFonts w:cs="Arial"/>
          <w:sz w:val="22"/>
        </w:rPr>
        <w:t>supervised at all times</w:t>
      </w:r>
      <w:proofErr w:type="gramEnd"/>
      <w:r w:rsidRPr="001A4C71">
        <w:rPr>
          <w:rFonts w:cs="Arial"/>
          <w:sz w:val="22"/>
        </w:rPr>
        <w:t xml:space="preserve"> and kept together.</w:t>
      </w:r>
    </w:p>
    <w:p w14:paraId="5F6DF904" w14:textId="77777777" w:rsidR="0038787C" w:rsidRPr="001A4C71" w:rsidRDefault="0038787C" w:rsidP="0038787C">
      <w:pPr>
        <w:numPr>
          <w:ilvl w:val="0"/>
          <w:numId w:val="74"/>
        </w:numPr>
        <w:jc w:val="both"/>
        <w:rPr>
          <w:rFonts w:cs="Arial"/>
          <w:sz w:val="22"/>
        </w:rPr>
      </w:pPr>
      <w:r w:rsidRPr="001A4C71">
        <w:rPr>
          <w:rFonts w:cs="Arial"/>
          <w:sz w:val="22"/>
        </w:rPr>
        <w:lastRenderedPageBreak/>
        <w:t xml:space="preserve">Notify the police if necessary. </w:t>
      </w:r>
    </w:p>
    <w:p w14:paraId="18F6E79F" w14:textId="77777777" w:rsidR="0038787C" w:rsidRPr="001A4C71" w:rsidRDefault="0038787C" w:rsidP="0038787C">
      <w:pPr>
        <w:numPr>
          <w:ilvl w:val="0"/>
          <w:numId w:val="75"/>
        </w:numPr>
        <w:jc w:val="both"/>
        <w:rPr>
          <w:rFonts w:cs="Arial"/>
          <w:sz w:val="22"/>
        </w:rPr>
      </w:pPr>
      <w:r w:rsidRPr="001A4C71">
        <w:rPr>
          <w:rFonts w:cs="Arial"/>
          <w:sz w:val="22"/>
        </w:rPr>
        <w:t xml:space="preserve">Ensure that all group members who need to know are aware of the incident. </w:t>
      </w:r>
    </w:p>
    <w:p w14:paraId="53208F16" w14:textId="77777777" w:rsidR="0038787C" w:rsidRPr="001A4C71" w:rsidRDefault="0038787C" w:rsidP="0038787C">
      <w:pPr>
        <w:pStyle w:val="BodyTextIndent"/>
        <w:numPr>
          <w:ilvl w:val="0"/>
          <w:numId w:val="76"/>
        </w:numPr>
        <w:spacing w:after="0"/>
        <w:jc w:val="both"/>
        <w:rPr>
          <w:rFonts w:cs="Arial"/>
          <w:sz w:val="22"/>
          <w:szCs w:val="24"/>
        </w:rPr>
      </w:pPr>
      <w:r w:rsidRPr="001A4C71">
        <w:rPr>
          <w:rFonts w:cs="Arial"/>
          <w:sz w:val="22"/>
          <w:szCs w:val="24"/>
        </w:rPr>
        <w:t xml:space="preserve">Ensure that all group members are following the emergency procedures and roles are allocated as necessary. </w:t>
      </w:r>
    </w:p>
    <w:p w14:paraId="231E0E0B" w14:textId="77777777" w:rsidR="0038787C" w:rsidRPr="001A4C71" w:rsidRDefault="0038787C" w:rsidP="0038787C">
      <w:pPr>
        <w:pStyle w:val="BodyTextIndent"/>
        <w:numPr>
          <w:ilvl w:val="0"/>
          <w:numId w:val="77"/>
        </w:numPr>
        <w:spacing w:after="0"/>
        <w:jc w:val="both"/>
        <w:rPr>
          <w:rFonts w:cs="Arial"/>
          <w:sz w:val="22"/>
          <w:szCs w:val="24"/>
        </w:rPr>
      </w:pPr>
      <w:r w:rsidRPr="001A4C71">
        <w:rPr>
          <w:rFonts w:cs="Arial"/>
          <w:sz w:val="22"/>
          <w:szCs w:val="24"/>
        </w:rPr>
        <w:t xml:space="preserve">Inform the school contact and provider/tour operator (as appropriate). The school contact name and number should </w:t>
      </w:r>
      <w:proofErr w:type="gramStart"/>
      <w:r w:rsidRPr="001A4C71">
        <w:rPr>
          <w:rFonts w:cs="Arial"/>
          <w:sz w:val="22"/>
          <w:szCs w:val="24"/>
        </w:rPr>
        <w:t>be accessible at all times</w:t>
      </w:r>
      <w:proofErr w:type="gramEnd"/>
      <w:r w:rsidRPr="001A4C71">
        <w:rPr>
          <w:rFonts w:cs="Arial"/>
          <w:sz w:val="22"/>
          <w:szCs w:val="24"/>
        </w:rPr>
        <w:t xml:space="preserve"> during the visit. </w:t>
      </w:r>
    </w:p>
    <w:p w14:paraId="530D87AC" w14:textId="77777777" w:rsidR="0038787C" w:rsidRPr="001A4C71" w:rsidRDefault="0038787C" w:rsidP="0038787C">
      <w:pPr>
        <w:ind w:left="360"/>
        <w:jc w:val="both"/>
        <w:rPr>
          <w:rFonts w:cs="Arial"/>
          <w:sz w:val="22"/>
        </w:rPr>
      </w:pPr>
    </w:p>
    <w:p w14:paraId="491ABCDB" w14:textId="77777777" w:rsidR="0038787C" w:rsidRPr="001A4C71" w:rsidRDefault="0038787C" w:rsidP="0038787C">
      <w:pPr>
        <w:jc w:val="both"/>
        <w:rPr>
          <w:rFonts w:cs="Arial"/>
          <w:sz w:val="22"/>
        </w:rPr>
      </w:pPr>
      <w:r w:rsidRPr="001A4C71">
        <w:rPr>
          <w:rFonts w:cs="Arial"/>
          <w:sz w:val="22"/>
        </w:rPr>
        <w:t xml:space="preserve">Details of the incident to pass on to the school should include: </w:t>
      </w:r>
    </w:p>
    <w:p w14:paraId="21CC0290" w14:textId="77777777" w:rsidR="0038787C" w:rsidRPr="001A4C71" w:rsidRDefault="0038787C" w:rsidP="0038787C">
      <w:pPr>
        <w:numPr>
          <w:ilvl w:val="0"/>
          <w:numId w:val="78"/>
        </w:numPr>
        <w:jc w:val="both"/>
        <w:rPr>
          <w:rFonts w:cs="Arial"/>
          <w:sz w:val="22"/>
        </w:rPr>
      </w:pPr>
      <w:r w:rsidRPr="001A4C71">
        <w:rPr>
          <w:rFonts w:cs="Arial"/>
          <w:sz w:val="22"/>
        </w:rPr>
        <w:t xml:space="preserve">Nature. </w:t>
      </w:r>
    </w:p>
    <w:p w14:paraId="2A8B2275" w14:textId="77777777" w:rsidR="0038787C" w:rsidRPr="001A4C71" w:rsidRDefault="0038787C" w:rsidP="0038787C">
      <w:pPr>
        <w:numPr>
          <w:ilvl w:val="0"/>
          <w:numId w:val="78"/>
        </w:numPr>
        <w:jc w:val="both"/>
        <w:rPr>
          <w:rFonts w:cs="Arial"/>
          <w:sz w:val="22"/>
        </w:rPr>
      </w:pPr>
      <w:r w:rsidRPr="001A4C71">
        <w:rPr>
          <w:rFonts w:cs="Arial"/>
          <w:sz w:val="22"/>
        </w:rPr>
        <w:t xml:space="preserve">Date and time of incident. </w:t>
      </w:r>
    </w:p>
    <w:p w14:paraId="36B5BBAB" w14:textId="77777777" w:rsidR="0038787C" w:rsidRPr="001A4C71" w:rsidRDefault="0038787C" w:rsidP="0038787C">
      <w:pPr>
        <w:numPr>
          <w:ilvl w:val="0"/>
          <w:numId w:val="78"/>
        </w:numPr>
        <w:jc w:val="both"/>
        <w:rPr>
          <w:rFonts w:cs="Arial"/>
          <w:sz w:val="22"/>
        </w:rPr>
      </w:pPr>
      <w:r w:rsidRPr="001A4C71">
        <w:rPr>
          <w:rFonts w:cs="Arial"/>
          <w:sz w:val="22"/>
        </w:rPr>
        <w:t xml:space="preserve">Location of incident. </w:t>
      </w:r>
    </w:p>
    <w:p w14:paraId="74ED6ECD" w14:textId="77777777" w:rsidR="0038787C" w:rsidRPr="001A4C71" w:rsidRDefault="0038787C" w:rsidP="0038787C">
      <w:pPr>
        <w:numPr>
          <w:ilvl w:val="0"/>
          <w:numId w:val="78"/>
        </w:numPr>
        <w:jc w:val="both"/>
        <w:rPr>
          <w:rFonts w:cs="Arial"/>
          <w:sz w:val="22"/>
        </w:rPr>
      </w:pPr>
      <w:r w:rsidRPr="001A4C71">
        <w:rPr>
          <w:rFonts w:cs="Arial"/>
          <w:sz w:val="22"/>
        </w:rPr>
        <w:t xml:space="preserve">Names of casualties. </w:t>
      </w:r>
    </w:p>
    <w:p w14:paraId="53C0ACF3" w14:textId="77777777" w:rsidR="0038787C" w:rsidRPr="001A4C71" w:rsidRDefault="0038787C" w:rsidP="0038787C">
      <w:pPr>
        <w:numPr>
          <w:ilvl w:val="0"/>
          <w:numId w:val="78"/>
        </w:numPr>
        <w:jc w:val="both"/>
        <w:rPr>
          <w:rFonts w:cs="Arial"/>
          <w:sz w:val="22"/>
        </w:rPr>
      </w:pPr>
      <w:r w:rsidRPr="001A4C71">
        <w:rPr>
          <w:rFonts w:cs="Arial"/>
          <w:sz w:val="22"/>
        </w:rPr>
        <w:t xml:space="preserve">Details of their injuries. </w:t>
      </w:r>
    </w:p>
    <w:p w14:paraId="21B7D77F" w14:textId="77777777" w:rsidR="0038787C" w:rsidRPr="001A4C71" w:rsidRDefault="0038787C" w:rsidP="0038787C">
      <w:pPr>
        <w:numPr>
          <w:ilvl w:val="0"/>
          <w:numId w:val="78"/>
        </w:numPr>
        <w:jc w:val="both"/>
        <w:rPr>
          <w:rFonts w:cs="Arial"/>
          <w:sz w:val="22"/>
        </w:rPr>
      </w:pPr>
      <w:r w:rsidRPr="001A4C71">
        <w:rPr>
          <w:rFonts w:cs="Arial"/>
          <w:sz w:val="22"/>
        </w:rPr>
        <w:t xml:space="preserve">Names of others involved so that parents can be reassured. </w:t>
      </w:r>
    </w:p>
    <w:p w14:paraId="24D2E839" w14:textId="77777777" w:rsidR="0038787C" w:rsidRPr="001A4C71" w:rsidRDefault="0038787C" w:rsidP="0038787C">
      <w:pPr>
        <w:numPr>
          <w:ilvl w:val="0"/>
          <w:numId w:val="78"/>
        </w:numPr>
        <w:jc w:val="both"/>
        <w:rPr>
          <w:rFonts w:cs="Arial"/>
          <w:sz w:val="22"/>
        </w:rPr>
      </w:pPr>
      <w:r w:rsidRPr="001A4C71">
        <w:rPr>
          <w:rFonts w:cs="Arial"/>
          <w:sz w:val="22"/>
        </w:rPr>
        <w:t xml:space="preserve">Action taken so far. </w:t>
      </w:r>
    </w:p>
    <w:p w14:paraId="4A239851" w14:textId="77777777" w:rsidR="0038787C" w:rsidRPr="001A4C71" w:rsidRDefault="0038787C" w:rsidP="0038787C">
      <w:pPr>
        <w:numPr>
          <w:ilvl w:val="0"/>
          <w:numId w:val="78"/>
        </w:numPr>
        <w:jc w:val="both"/>
        <w:rPr>
          <w:rFonts w:cs="Arial"/>
          <w:sz w:val="22"/>
        </w:rPr>
      </w:pPr>
      <w:r w:rsidRPr="001A4C71">
        <w:rPr>
          <w:rFonts w:cs="Arial"/>
          <w:sz w:val="22"/>
        </w:rPr>
        <w:t xml:space="preserve">Action yet to be taken (and by whom). </w:t>
      </w:r>
    </w:p>
    <w:p w14:paraId="52972B73" w14:textId="77777777" w:rsidR="0038787C" w:rsidRPr="001A4C71" w:rsidRDefault="0038787C" w:rsidP="0038787C">
      <w:pPr>
        <w:ind w:left="360"/>
        <w:jc w:val="both"/>
        <w:rPr>
          <w:rFonts w:cs="Arial"/>
          <w:sz w:val="22"/>
        </w:rPr>
      </w:pPr>
    </w:p>
    <w:p w14:paraId="0C6AB452" w14:textId="77777777" w:rsidR="0038787C" w:rsidRPr="001A4C71" w:rsidRDefault="0038787C" w:rsidP="0038787C">
      <w:pPr>
        <w:jc w:val="both"/>
        <w:rPr>
          <w:rFonts w:cs="Arial"/>
          <w:sz w:val="22"/>
        </w:rPr>
      </w:pPr>
      <w:r w:rsidRPr="001A4C71">
        <w:rPr>
          <w:rFonts w:cs="Arial"/>
          <w:sz w:val="22"/>
        </w:rPr>
        <w:t xml:space="preserve">The school contact should: </w:t>
      </w:r>
    </w:p>
    <w:p w14:paraId="74946396" w14:textId="77777777" w:rsidR="0038787C" w:rsidRPr="001A4C71" w:rsidRDefault="0038787C" w:rsidP="0038787C">
      <w:pPr>
        <w:numPr>
          <w:ilvl w:val="0"/>
          <w:numId w:val="79"/>
        </w:numPr>
        <w:jc w:val="both"/>
        <w:rPr>
          <w:rFonts w:cs="Arial"/>
          <w:sz w:val="22"/>
        </w:rPr>
      </w:pPr>
      <w:r w:rsidRPr="001A4C71">
        <w:rPr>
          <w:rFonts w:cs="Arial"/>
          <w:sz w:val="22"/>
        </w:rPr>
        <w:t>Notify parents providing a full factual account of the incident as possible.</w:t>
      </w:r>
    </w:p>
    <w:p w14:paraId="7BBD5B5D" w14:textId="77777777" w:rsidR="0038787C" w:rsidRPr="001A4C71" w:rsidRDefault="0038787C" w:rsidP="0038787C">
      <w:pPr>
        <w:numPr>
          <w:ilvl w:val="0"/>
          <w:numId w:val="79"/>
        </w:numPr>
        <w:jc w:val="both"/>
        <w:rPr>
          <w:rFonts w:cs="Arial"/>
          <w:sz w:val="22"/>
        </w:rPr>
      </w:pPr>
      <w:r w:rsidRPr="001A4C71">
        <w:rPr>
          <w:rFonts w:cs="Arial"/>
          <w:sz w:val="22"/>
        </w:rPr>
        <w:t>Notify insurers especially if medical assistance is required (this may be done by the school contact).</w:t>
      </w:r>
    </w:p>
    <w:p w14:paraId="2A66F1F4" w14:textId="77777777" w:rsidR="0038787C" w:rsidRPr="001A4C71" w:rsidRDefault="0038787C" w:rsidP="0038787C">
      <w:pPr>
        <w:numPr>
          <w:ilvl w:val="0"/>
          <w:numId w:val="80"/>
        </w:numPr>
        <w:jc w:val="both"/>
        <w:rPr>
          <w:rFonts w:cs="Arial"/>
          <w:sz w:val="22"/>
        </w:rPr>
      </w:pPr>
      <w:r w:rsidRPr="001A4C71">
        <w:rPr>
          <w:rFonts w:cs="Arial"/>
          <w:sz w:val="22"/>
        </w:rPr>
        <w:t>If the emergency happens abroad notify the British Embassy/Consulate.</w:t>
      </w:r>
    </w:p>
    <w:p w14:paraId="4A5CD829" w14:textId="77777777" w:rsidR="0038787C" w:rsidRPr="001A4C71" w:rsidRDefault="0038787C" w:rsidP="0038787C">
      <w:pPr>
        <w:numPr>
          <w:ilvl w:val="0"/>
          <w:numId w:val="80"/>
        </w:numPr>
        <w:jc w:val="both"/>
        <w:rPr>
          <w:rFonts w:cs="Arial"/>
          <w:sz w:val="22"/>
        </w:rPr>
      </w:pPr>
      <w:r w:rsidRPr="001A4C71">
        <w:rPr>
          <w:rFonts w:cs="Arial"/>
          <w:sz w:val="22"/>
        </w:rPr>
        <w:t>Ascertain phone numbers for future calls; try not to rely only on mobile phones.</w:t>
      </w:r>
    </w:p>
    <w:p w14:paraId="66DD7169" w14:textId="77777777" w:rsidR="0038787C" w:rsidRPr="001A4C71" w:rsidRDefault="0038787C" w:rsidP="0038787C">
      <w:pPr>
        <w:numPr>
          <w:ilvl w:val="0"/>
          <w:numId w:val="80"/>
        </w:numPr>
        <w:jc w:val="both"/>
        <w:rPr>
          <w:rFonts w:cs="Arial"/>
          <w:sz w:val="22"/>
        </w:rPr>
      </w:pPr>
      <w:r w:rsidRPr="001A4C71">
        <w:rPr>
          <w:rFonts w:cs="Arial"/>
          <w:sz w:val="22"/>
        </w:rPr>
        <w:t xml:space="preserve">Write down accurately and as soon as possible all relevant facts and witness details and preserve any vital evidence. </w:t>
      </w:r>
    </w:p>
    <w:p w14:paraId="5854C526" w14:textId="77777777" w:rsidR="0038787C" w:rsidRPr="001A4C71" w:rsidRDefault="0038787C" w:rsidP="0038787C">
      <w:pPr>
        <w:numPr>
          <w:ilvl w:val="0"/>
          <w:numId w:val="81"/>
        </w:numPr>
        <w:jc w:val="both"/>
        <w:rPr>
          <w:rFonts w:cs="Arial"/>
          <w:sz w:val="22"/>
        </w:rPr>
      </w:pPr>
      <w:r w:rsidRPr="001A4C71">
        <w:rPr>
          <w:rFonts w:cs="Arial"/>
          <w:sz w:val="22"/>
        </w:rPr>
        <w:t>Keep an incident log (</w:t>
      </w:r>
      <w:r>
        <w:rPr>
          <w:rFonts w:cs="Arial"/>
          <w:sz w:val="22"/>
        </w:rPr>
        <w:t xml:space="preserve">see example </w:t>
      </w:r>
      <w:r w:rsidRPr="0038787C">
        <w:rPr>
          <w:rFonts w:cs="Arial"/>
          <w:color w:val="009B76"/>
          <w:sz w:val="22"/>
          <w:u w:val="single"/>
        </w:rPr>
        <w:fldChar w:fldCharType="begin"/>
      </w:r>
      <w:r w:rsidRPr="0038787C">
        <w:rPr>
          <w:rFonts w:cs="Arial"/>
          <w:color w:val="009B76"/>
          <w:sz w:val="22"/>
          <w:u w:val="single"/>
        </w:rPr>
        <w:instrText xml:space="preserve"> PAGEREF Example_Log \p \h </w:instrText>
      </w:r>
      <w:r w:rsidRPr="0038787C">
        <w:rPr>
          <w:rFonts w:cs="Arial"/>
          <w:color w:val="009B76"/>
          <w:sz w:val="22"/>
          <w:u w:val="single"/>
        </w:rPr>
      </w:r>
      <w:r w:rsidRPr="0038787C">
        <w:rPr>
          <w:rFonts w:cs="Arial"/>
          <w:color w:val="009B76"/>
          <w:sz w:val="22"/>
          <w:u w:val="single"/>
        </w:rPr>
        <w:fldChar w:fldCharType="separate"/>
      </w:r>
      <w:r w:rsidR="00824883">
        <w:rPr>
          <w:rFonts w:cs="Arial"/>
          <w:noProof/>
          <w:color w:val="009B76"/>
          <w:sz w:val="22"/>
          <w:u w:val="single"/>
        </w:rPr>
        <w:t>on page 12</w:t>
      </w:r>
      <w:r w:rsidRPr="0038787C">
        <w:rPr>
          <w:rFonts w:cs="Arial"/>
          <w:color w:val="009B76"/>
          <w:sz w:val="22"/>
          <w:u w:val="single"/>
        </w:rPr>
        <w:fldChar w:fldCharType="end"/>
      </w:r>
      <w:r w:rsidRPr="001A4C71">
        <w:rPr>
          <w:rFonts w:cs="Arial"/>
          <w:sz w:val="22"/>
        </w:rPr>
        <w:t xml:space="preserve">) of all events, times and contacts after the incident </w:t>
      </w:r>
    </w:p>
    <w:p w14:paraId="471C343F" w14:textId="77777777" w:rsidR="0038787C" w:rsidRPr="001A4C71" w:rsidRDefault="0038787C" w:rsidP="0038787C">
      <w:pPr>
        <w:pStyle w:val="BodyTextIndent"/>
        <w:numPr>
          <w:ilvl w:val="0"/>
          <w:numId w:val="82"/>
        </w:numPr>
        <w:spacing w:after="0"/>
        <w:jc w:val="both"/>
        <w:rPr>
          <w:rFonts w:cs="Arial"/>
          <w:sz w:val="22"/>
          <w:szCs w:val="24"/>
        </w:rPr>
      </w:pPr>
      <w:r w:rsidRPr="001A4C71">
        <w:rPr>
          <w:rFonts w:cs="Arial"/>
          <w:sz w:val="22"/>
          <w:szCs w:val="24"/>
        </w:rPr>
        <w:t xml:space="preserve">Complete an accident report form as soon as possible and contact the council's Health and Safety Advisor and HSE if appropriate. </w:t>
      </w:r>
    </w:p>
    <w:p w14:paraId="200D2EE1" w14:textId="77777777" w:rsidR="0038787C" w:rsidRPr="001A4C71" w:rsidRDefault="0038787C" w:rsidP="0038787C">
      <w:pPr>
        <w:numPr>
          <w:ilvl w:val="0"/>
          <w:numId w:val="83"/>
        </w:numPr>
        <w:jc w:val="both"/>
        <w:rPr>
          <w:rFonts w:cs="Arial"/>
          <w:sz w:val="22"/>
        </w:rPr>
      </w:pPr>
      <w:r w:rsidRPr="001A4C71">
        <w:rPr>
          <w:rFonts w:cs="Arial"/>
          <w:sz w:val="22"/>
        </w:rPr>
        <w:t xml:space="preserve">No one in the group should speak to the media. Names of those involved in the incident should not be given to the media as this could cause further distress to their families. </w:t>
      </w:r>
    </w:p>
    <w:p w14:paraId="34CC26FC" w14:textId="77777777" w:rsidR="0038787C" w:rsidRPr="001A4C71" w:rsidRDefault="0038787C" w:rsidP="0038787C">
      <w:pPr>
        <w:numPr>
          <w:ilvl w:val="0"/>
          <w:numId w:val="84"/>
        </w:numPr>
        <w:jc w:val="both"/>
        <w:rPr>
          <w:rFonts w:cs="Arial"/>
          <w:sz w:val="22"/>
        </w:rPr>
      </w:pPr>
      <w:r w:rsidRPr="001A4C71">
        <w:rPr>
          <w:rFonts w:cs="Arial"/>
          <w:sz w:val="22"/>
        </w:rPr>
        <w:t xml:space="preserve">All media inquiries must go through the authority's Press Office. </w:t>
      </w:r>
    </w:p>
    <w:p w14:paraId="170062B2" w14:textId="77777777" w:rsidR="0038787C" w:rsidRPr="001A4C71" w:rsidRDefault="0038787C" w:rsidP="0038787C">
      <w:pPr>
        <w:numPr>
          <w:ilvl w:val="0"/>
          <w:numId w:val="85"/>
        </w:numPr>
        <w:tabs>
          <w:tab w:val="clear" w:pos="720"/>
          <w:tab w:val="num" w:pos="360"/>
        </w:tabs>
        <w:ind w:left="360"/>
        <w:jc w:val="both"/>
        <w:rPr>
          <w:rFonts w:cs="Arial"/>
          <w:sz w:val="22"/>
        </w:rPr>
      </w:pPr>
      <w:r w:rsidRPr="001A4C71">
        <w:rPr>
          <w:rFonts w:cs="Arial"/>
          <w:sz w:val="22"/>
        </w:rPr>
        <w:t xml:space="preserve">No one in the group should discuss legal liability with other parties; nothing should be signed relating to the accident liability without clear advice from the LA. </w:t>
      </w:r>
    </w:p>
    <w:p w14:paraId="04D715A4" w14:textId="77777777" w:rsidR="0038787C" w:rsidRPr="001A4C71" w:rsidRDefault="0038787C" w:rsidP="0038787C">
      <w:pPr>
        <w:numPr>
          <w:ilvl w:val="0"/>
          <w:numId w:val="85"/>
        </w:numPr>
        <w:tabs>
          <w:tab w:val="clear" w:pos="720"/>
          <w:tab w:val="num" w:pos="360"/>
        </w:tabs>
        <w:ind w:left="360"/>
        <w:jc w:val="both"/>
        <w:rPr>
          <w:rFonts w:cs="Arial"/>
          <w:sz w:val="22"/>
        </w:rPr>
      </w:pPr>
      <w:r w:rsidRPr="001A4C71">
        <w:rPr>
          <w:rFonts w:cs="Arial"/>
          <w:sz w:val="22"/>
        </w:rPr>
        <w:t>Keep receipts for any expenses incurred, as insurers will require these.</w:t>
      </w:r>
    </w:p>
    <w:p w14:paraId="4A65F949" w14:textId="77777777" w:rsidR="008E79BC" w:rsidRDefault="008E79BC" w:rsidP="007E77A2">
      <w:pPr>
        <w:jc w:val="both"/>
      </w:pPr>
    </w:p>
    <w:p w14:paraId="45195503" w14:textId="77777777" w:rsidR="0038787C" w:rsidRDefault="0038787C" w:rsidP="007E77A2">
      <w:pPr>
        <w:jc w:val="both"/>
      </w:pPr>
    </w:p>
    <w:p w14:paraId="77DF38B7" w14:textId="77777777" w:rsidR="0038787C" w:rsidRDefault="0038787C" w:rsidP="007E77A2">
      <w:pPr>
        <w:jc w:val="both"/>
      </w:pPr>
    </w:p>
    <w:p w14:paraId="498FC282" w14:textId="77777777" w:rsidR="0038787C" w:rsidRDefault="0038787C" w:rsidP="007E77A2">
      <w:pPr>
        <w:jc w:val="both"/>
      </w:pPr>
    </w:p>
    <w:p w14:paraId="2B25E326" w14:textId="77777777" w:rsidR="0038787C" w:rsidRDefault="0038787C" w:rsidP="007E77A2">
      <w:pPr>
        <w:jc w:val="both"/>
      </w:pPr>
    </w:p>
    <w:p w14:paraId="6787EE30" w14:textId="77777777" w:rsidR="0038787C" w:rsidRDefault="0038787C" w:rsidP="007E77A2">
      <w:pPr>
        <w:jc w:val="both"/>
      </w:pPr>
    </w:p>
    <w:p w14:paraId="64C988EB" w14:textId="77777777" w:rsidR="0038787C" w:rsidRDefault="0038787C" w:rsidP="007E77A2">
      <w:pPr>
        <w:jc w:val="both"/>
      </w:pPr>
    </w:p>
    <w:p w14:paraId="22968547" w14:textId="77777777" w:rsidR="0038787C" w:rsidRDefault="0038787C" w:rsidP="007E77A2">
      <w:pPr>
        <w:jc w:val="both"/>
      </w:pPr>
    </w:p>
    <w:p w14:paraId="0383A979" w14:textId="77777777" w:rsidR="0038787C" w:rsidRPr="001A4C71" w:rsidRDefault="0038787C" w:rsidP="007E77A2">
      <w:pPr>
        <w:jc w:val="both"/>
      </w:pPr>
    </w:p>
    <w:p w14:paraId="6D092EAB" w14:textId="77777777" w:rsidR="00927144" w:rsidRPr="001A4C71" w:rsidRDefault="00927144" w:rsidP="00686BDD">
      <w:pPr>
        <w:pStyle w:val="Orange"/>
      </w:pPr>
      <w:r w:rsidRPr="001A4C71">
        <w:fldChar w:fldCharType="begin"/>
      </w:r>
      <w:r w:rsidRPr="001A4C71">
        <w:instrText xml:space="preserve"> TC  "</w:instrText>
      </w:r>
      <w:bookmarkStart w:id="158" w:name="_Toc34993206"/>
      <w:r w:rsidRPr="001A4C71">
        <w:instrText>Sickness and Infectio</w:instrText>
      </w:r>
      <w:r w:rsidR="001D5E17">
        <w:instrText>us</w:instrText>
      </w:r>
      <w:r w:rsidRPr="001A4C71">
        <w:instrText xml:space="preserve"> Disease</w:instrText>
      </w:r>
      <w:bookmarkEnd w:id="158"/>
      <w:r w:rsidRPr="001A4C71">
        <w:instrText xml:space="preserve">" \f b \l 1 </w:instrText>
      </w:r>
      <w:r w:rsidRPr="001A4C71">
        <w:fldChar w:fldCharType="end"/>
      </w:r>
      <w:r w:rsidRPr="001A4C71">
        <w:t>Sickness and Infectious Disease</w:t>
      </w:r>
    </w:p>
    <w:p w14:paraId="14503A4E" w14:textId="77777777" w:rsidR="00686BDD" w:rsidRPr="001A4C71" w:rsidRDefault="00686BDD" w:rsidP="00686BDD">
      <w:pPr>
        <w:pStyle w:val="Header"/>
        <w:tabs>
          <w:tab w:val="clear" w:pos="4153"/>
          <w:tab w:val="clear" w:pos="8306"/>
        </w:tabs>
        <w:spacing w:after="120"/>
        <w:jc w:val="both"/>
        <w:rPr>
          <w:sz w:val="22"/>
        </w:rPr>
      </w:pPr>
      <w:r w:rsidRPr="001A4C71">
        <w:rPr>
          <w:sz w:val="22"/>
        </w:rPr>
        <w:t xml:space="preserve">If </w:t>
      </w:r>
      <w:proofErr w:type="gramStart"/>
      <w:r w:rsidRPr="001A4C71">
        <w:rPr>
          <w:sz w:val="22"/>
        </w:rPr>
        <w:t>a large number of</w:t>
      </w:r>
      <w:proofErr w:type="gramEnd"/>
      <w:r w:rsidRPr="001A4C71">
        <w:rPr>
          <w:sz w:val="22"/>
        </w:rPr>
        <w:t xml:space="preserve"> children or adults are ill with an outbreak of infectious disease symptoms, schools should contact:</w:t>
      </w:r>
    </w:p>
    <w:p w14:paraId="64D97044" w14:textId="77777777" w:rsidR="00686BDD" w:rsidRPr="001A4C71" w:rsidRDefault="007B332F" w:rsidP="00686BDD">
      <w:pPr>
        <w:rPr>
          <w:rFonts w:cs="Arial"/>
          <w:sz w:val="22"/>
        </w:rPr>
      </w:pPr>
      <w:r>
        <w:rPr>
          <w:rFonts w:cs="Arial"/>
          <w:sz w:val="22"/>
        </w:rPr>
        <w:t>UKHSA</w:t>
      </w:r>
      <w:r w:rsidR="00686BDD" w:rsidRPr="001A4C71">
        <w:rPr>
          <w:rFonts w:cs="Arial"/>
          <w:sz w:val="22"/>
        </w:rPr>
        <w:t xml:space="preserve"> Thames Valley Health Protection Team (</w:t>
      </w:r>
      <w:proofErr w:type="gramStart"/>
      <w:r w:rsidR="00686BDD" w:rsidRPr="001A4C71">
        <w:rPr>
          <w:rFonts w:cs="Arial"/>
          <w:sz w:val="22"/>
        </w:rPr>
        <w:t>South East</w:t>
      </w:r>
      <w:proofErr w:type="gramEnd"/>
      <w:r w:rsidR="00686BDD" w:rsidRPr="001A4C71">
        <w:rPr>
          <w:rFonts w:cs="Arial"/>
          <w:sz w:val="22"/>
        </w:rPr>
        <w:t xml:space="preserve">), </w:t>
      </w:r>
      <w:r w:rsidR="00686BDD" w:rsidRPr="001A4C71">
        <w:rPr>
          <w:rFonts w:cs="Arial"/>
          <w:sz w:val="22"/>
        </w:rPr>
        <w:br/>
        <w:t xml:space="preserve">Chilton, </w:t>
      </w:r>
      <w:r w:rsidR="00686BDD" w:rsidRPr="001A4C71">
        <w:rPr>
          <w:rFonts w:cs="Arial"/>
          <w:sz w:val="22"/>
        </w:rPr>
        <w:br/>
        <w:t xml:space="preserve">OX11 0RQ </w:t>
      </w:r>
    </w:p>
    <w:p w14:paraId="04B4C7CF" w14:textId="77777777" w:rsidR="00686BDD" w:rsidRPr="001A4C71" w:rsidRDefault="00686BDD" w:rsidP="00686BDD">
      <w:pPr>
        <w:pStyle w:val="Header"/>
        <w:tabs>
          <w:tab w:val="clear" w:pos="4153"/>
          <w:tab w:val="clear" w:pos="8306"/>
        </w:tabs>
        <w:jc w:val="both"/>
        <w:rPr>
          <w:rFonts w:cs="Arial"/>
          <w:sz w:val="22"/>
        </w:rPr>
      </w:pPr>
      <w:r w:rsidRPr="001A4C71">
        <w:rPr>
          <w:rFonts w:cs="Arial"/>
          <w:sz w:val="22"/>
        </w:rPr>
        <w:t>Phone:</w:t>
      </w:r>
      <w:r w:rsidRPr="001A4C71">
        <w:rPr>
          <w:rFonts w:cs="Arial"/>
          <w:color w:val="1F497D"/>
          <w:sz w:val="22"/>
        </w:rPr>
        <w:t xml:space="preserve"> </w:t>
      </w:r>
      <w:r w:rsidRPr="001A4C71">
        <w:rPr>
          <w:rStyle w:val="Hyperlink"/>
          <w:sz w:val="22"/>
        </w:rPr>
        <w:t>0344 225 3861 option 1 to 4 depending on area then option 1</w:t>
      </w:r>
    </w:p>
    <w:p w14:paraId="26620147" w14:textId="77777777" w:rsidR="00686BDD" w:rsidRPr="001A4C71" w:rsidRDefault="00686BDD" w:rsidP="00686BDD">
      <w:pPr>
        <w:pStyle w:val="Header"/>
        <w:tabs>
          <w:tab w:val="clear" w:pos="4153"/>
          <w:tab w:val="clear" w:pos="8306"/>
        </w:tabs>
        <w:jc w:val="both"/>
        <w:rPr>
          <w:sz w:val="22"/>
        </w:rPr>
      </w:pPr>
    </w:p>
    <w:p w14:paraId="18D7D9A9" w14:textId="77777777" w:rsidR="00686BDD" w:rsidRPr="001A4C71" w:rsidRDefault="00686BDD" w:rsidP="00686BDD">
      <w:pPr>
        <w:pStyle w:val="Header"/>
        <w:tabs>
          <w:tab w:val="clear" w:pos="4153"/>
          <w:tab w:val="clear" w:pos="8306"/>
        </w:tabs>
        <w:jc w:val="both"/>
        <w:rPr>
          <w:sz w:val="22"/>
        </w:rPr>
      </w:pPr>
      <w:r w:rsidRPr="001A4C71">
        <w:rPr>
          <w:sz w:val="22"/>
        </w:rPr>
        <w:t>They will advise on any further action, including communication with parents.  They may refer to the local authority environmental health team if the source might originate in the school environment (e.g. gastroenteritis infections).</w:t>
      </w:r>
    </w:p>
    <w:p w14:paraId="2BC5EC35" w14:textId="77777777" w:rsidR="00686BDD" w:rsidRPr="001A4C71" w:rsidRDefault="00686BDD" w:rsidP="00686BDD">
      <w:pPr>
        <w:autoSpaceDE w:val="0"/>
        <w:autoSpaceDN w:val="0"/>
        <w:adjustRightInd w:val="0"/>
        <w:ind w:left="357"/>
        <w:jc w:val="both"/>
        <w:rPr>
          <w:rFonts w:cs="Arial"/>
          <w:b/>
          <w:sz w:val="22"/>
        </w:rPr>
      </w:pPr>
      <w:r w:rsidRPr="001A4C71">
        <w:rPr>
          <w:rFonts w:cs="Arial"/>
          <w:sz w:val="22"/>
        </w:rPr>
        <w:lastRenderedPageBreak/>
        <w:t xml:space="preserve">    </w:t>
      </w:r>
    </w:p>
    <w:p w14:paraId="63036F7D" w14:textId="77777777" w:rsidR="001F1A85" w:rsidRDefault="001F1A85" w:rsidP="00500127">
      <w:pPr>
        <w:numPr>
          <w:ilvl w:val="0"/>
          <w:numId w:val="86"/>
        </w:numPr>
        <w:spacing w:after="120"/>
        <w:ind w:left="714" w:hanging="357"/>
        <w:jc w:val="both"/>
        <w:rPr>
          <w:rFonts w:cs="Arial"/>
          <w:sz w:val="22"/>
        </w:rPr>
      </w:pPr>
      <w:r>
        <w:rPr>
          <w:rFonts w:cs="Arial"/>
          <w:sz w:val="22"/>
        </w:rPr>
        <w:t>Contact Education Place Planning and Development Team for advice and support</w:t>
      </w:r>
    </w:p>
    <w:p w14:paraId="15D8FE22" w14:textId="77777777" w:rsidR="003632A2" w:rsidRDefault="00686BDD" w:rsidP="003632A2">
      <w:pPr>
        <w:numPr>
          <w:ilvl w:val="0"/>
          <w:numId w:val="86"/>
        </w:numPr>
        <w:spacing w:after="120"/>
        <w:jc w:val="both"/>
        <w:rPr>
          <w:rFonts w:cs="Arial"/>
          <w:sz w:val="22"/>
        </w:rPr>
      </w:pPr>
      <w:r w:rsidRPr="001A4C71">
        <w:rPr>
          <w:rFonts w:cs="Arial"/>
          <w:sz w:val="22"/>
        </w:rPr>
        <w:t>Follow Public Health England - Guidance on Infection Control in Schools and other Early Years settings:</w:t>
      </w:r>
      <w:r w:rsidR="003632A2">
        <w:rPr>
          <w:rFonts w:cs="Arial"/>
          <w:sz w:val="22"/>
        </w:rPr>
        <w:t xml:space="preserve"> </w:t>
      </w:r>
    </w:p>
    <w:p w14:paraId="409A0B29" w14:textId="77777777" w:rsidR="00686BDD" w:rsidRPr="001A4C71" w:rsidRDefault="003632A2" w:rsidP="003632A2">
      <w:pPr>
        <w:spacing w:after="120"/>
        <w:ind w:left="1134" w:right="849"/>
        <w:jc w:val="both"/>
        <w:rPr>
          <w:rFonts w:cs="Arial"/>
          <w:sz w:val="22"/>
        </w:rPr>
      </w:pPr>
      <w:hyperlink r:id="rId29" w:history="1">
        <w:r w:rsidRPr="00E47029">
          <w:rPr>
            <w:rStyle w:val="Hyperlink"/>
            <w:sz w:val="22"/>
          </w:rPr>
          <w:t>https://www.gov.uk/government/publications/health-protection-in-schools-and-other-childcare-facilities</w:t>
        </w:r>
      </w:hyperlink>
      <w:r>
        <w:rPr>
          <w:rFonts w:cs="Arial"/>
          <w:sz w:val="22"/>
        </w:rPr>
        <w:t xml:space="preserve"> </w:t>
      </w:r>
    </w:p>
    <w:p w14:paraId="70AAEF32" w14:textId="77777777" w:rsidR="00686BDD" w:rsidRPr="001A4C71" w:rsidRDefault="00686BDD" w:rsidP="00500127">
      <w:pPr>
        <w:numPr>
          <w:ilvl w:val="0"/>
          <w:numId w:val="86"/>
        </w:numPr>
        <w:spacing w:after="120"/>
        <w:ind w:left="714" w:hanging="357"/>
        <w:jc w:val="both"/>
        <w:rPr>
          <w:rFonts w:cs="Arial"/>
          <w:sz w:val="22"/>
        </w:rPr>
      </w:pPr>
      <w:r w:rsidRPr="001A4C71">
        <w:rPr>
          <w:rFonts w:cs="Arial"/>
          <w:sz w:val="22"/>
        </w:rPr>
        <w:t>It is a statutory requirement that doctors report a notifiable disease to the proper officer of the local authority (usually a consultant in communicable disease control).</w:t>
      </w:r>
    </w:p>
    <w:p w14:paraId="68A7400E" w14:textId="77777777" w:rsidR="00686BDD" w:rsidRPr="001A4C71" w:rsidRDefault="00686BDD" w:rsidP="00500127">
      <w:pPr>
        <w:numPr>
          <w:ilvl w:val="0"/>
          <w:numId w:val="86"/>
        </w:numPr>
        <w:autoSpaceDE w:val="0"/>
        <w:autoSpaceDN w:val="0"/>
        <w:adjustRightInd w:val="0"/>
        <w:spacing w:after="120"/>
        <w:ind w:left="714" w:hanging="357"/>
        <w:jc w:val="both"/>
        <w:rPr>
          <w:rFonts w:cs="Arial"/>
          <w:sz w:val="22"/>
        </w:rPr>
      </w:pPr>
      <w:r w:rsidRPr="001A4C71">
        <w:rPr>
          <w:rFonts w:cs="Arial"/>
          <w:sz w:val="22"/>
        </w:rPr>
        <w:t>Control the spread of infection through good hygiene practices including</w:t>
      </w:r>
      <w:r w:rsidR="00DF5E9D" w:rsidRPr="001A4C71">
        <w:rPr>
          <w:rFonts w:cs="Arial"/>
          <w:sz w:val="22"/>
        </w:rPr>
        <w:t>: -</w:t>
      </w:r>
      <w:r w:rsidRPr="001A4C71">
        <w:rPr>
          <w:rFonts w:cs="Arial"/>
          <w:sz w:val="22"/>
        </w:rPr>
        <w:t xml:space="preserve"> hand washing, control of coughing and sneezing, use </w:t>
      </w:r>
      <w:r w:rsidR="00DF5E9D" w:rsidRPr="001A4C71">
        <w:rPr>
          <w:rFonts w:cs="Arial"/>
          <w:sz w:val="22"/>
        </w:rPr>
        <w:t>of personal</w:t>
      </w:r>
      <w:r w:rsidRPr="001A4C71">
        <w:rPr>
          <w:rFonts w:cs="Arial"/>
          <w:sz w:val="22"/>
        </w:rPr>
        <w:t xml:space="preserve"> protective equipment if required, disinfecting contaminated areas and paying particular attention to the hygiene around food </w:t>
      </w:r>
      <w:r w:rsidR="00DF5E9D" w:rsidRPr="001A4C71">
        <w:rPr>
          <w:rFonts w:cs="Arial"/>
          <w:sz w:val="22"/>
        </w:rPr>
        <w:t>preparation.</w:t>
      </w:r>
    </w:p>
    <w:p w14:paraId="735152B1" w14:textId="77777777" w:rsidR="00686BDD" w:rsidRPr="001A4C71" w:rsidRDefault="00686BDD" w:rsidP="00500127">
      <w:pPr>
        <w:numPr>
          <w:ilvl w:val="0"/>
          <w:numId w:val="86"/>
        </w:numPr>
        <w:autoSpaceDE w:val="0"/>
        <w:autoSpaceDN w:val="0"/>
        <w:adjustRightInd w:val="0"/>
        <w:spacing w:after="120"/>
        <w:ind w:left="714" w:hanging="357"/>
        <w:jc w:val="both"/>
        <w:rPr>
          <w:rFonts w:cs="Arial"/>
          <w:sz w:val="22"/>
        </w:rPr>
      </w:pPr>
      <w:r w:rsidRPr="001A4C71">
        <w:rPr>
          <w:rFonts w:cs="Arial"/>
          <w:sz w:val="22"/>
        </w:rPr>
        <w:t>Consider the needs of vulnerable staff and pupils, including woman who may be pregnant.</w:t>
      </w:r>
    </w:p>
    <w:p w14:paraId="11DE48F0" w14:textId="77777777" w:rsidR="00686BDD" w:rsidRPr="001F1A85" w:rsidRDefault="00686BDD" w:rsidP="00500127">
      <w:pPr>
        <w:numPr>
          <w:ilvl w:val="0"/>
          <w:numId w:val="86"/>
        </w:numPr>
        <w:autoSpaceDE w:val="0"/>
        <w:autoSpaceDN w:val="0"/>
        <w:adjustRightInd w:val="0"/>
        <w:jc w:val="both"/>
        <w:rPr>
          <w:rFonts w:cs="Arial"/>
          <w:b/>
          <w:sz w:val="22"/>
        </w:rPr>
      </w:pPr>
      <w:r w:rsidRPr="001A4C71">
        <w:rPr>
          <w:rFonts w:cs="Arial"/>
          <w:sz w:val="22"/>
        </w:rPr>
        <w:t>At any time follow t</w:t>
      </w:r>
      <w:r w:rsidR="00B15277">
        <w:rPr>
          <w:rFonts w:cs="Arial"/>
          <w:sz w:val="22"/>
        </w:rPr>
        <w:t xml:space="preserve">he Critical Incident Flow Chart </w:t>
      </w:r>
      <w:r w:rsidR="00B15277" w:rsidRPr="007B06B9">
        <w:rPr>
          <w:rFonts w:cs="Arial"/>
          <w:color w:val="009B76"/>
          <w:sz w:val="22"/>
          <w:u w:val="single"/>
        </w:rPr>
        <w:fldChar w:fldCharType="begin"/>
      </w:r>
      <w:r w:rsidR="00B15277" w:rsidRPr="007B06B9">
        <w:rPr>
          <w:rFonts w:cs="Arial"/>
          <w:color w:val="009B76"/>
          <w:sz w:val="22"/>
          <w:u w:val="single"/>
        </w:rPr>
        <w:instrText xml:space="preserve"> PAGEREF Critical_Incident_Flow_Chart \p \h </w:instrText>
      </w:r>
      <w:r w:rsidR="00B15277" w:rsidRPr="007B06B9">
        <w:rPr>
          <w:rFonts w:cs="Arial"/>
          <w:color w:val="009B76"/>
          <w:sz w:val="22"/>
          <w:u w:val="single"/>
        </w:rPr>
      </w:r>
      <w:r w:rsidR="00B15277" w:rsidRPr="007B06B9">
        <w:rPr>
          <w:rFonts w:cs="Arial"/>
          <w:color w:val="009B76"/>
          <w:sz w:val="22"/>
          <w:u w:val="single"/>
        </w:rPr>
        <w:fldChar w:fldCharType="separate"/>
      </w:r>
      <w:r w:rsidR="00824883">
        <w:rPr>
          <w:rFonts w:cs="Arial"/>
          <w:noProof/>
          <w:color w:val="009B76"/>
          <w:sz w:val="22"/>
          <w:u w:val="single"/>
        </w:rPr>
        <w:t>on page 6</w:t>
      </w:r>
      <w:r w:rsidR="00B15277" w:rsidRPr="007B06B9">
        <w:rPr>
          <w:rFonts w:cs="Arial"/>
          <w:color w:val="009B76"/>
          <w:sz w:val="22"/>
          <w:u w:val="single"/>
        </w:rPr>
        <w:fldChar w:fldCharType="end"/>
      </w:r>
      <w:r w:rsidR="00B15277">
        <w:rPr>
          <w:rFonts w:cs="Arial"/>
          <w:sz w:val="22"/>
        </w:rPr>
        <w:t>.</w:t>
      </w:r>
    </w:p>
    <w:p w14:paraId="17A0E3C0" w14:textId="77777777" w:rsidR="001F1A85" w:rsidRDefault="001F1A85" w:rsidP="001F1A85">
      <w:pPr>
        <w:autoSpaceDE w:val="0"/>
        <w:autoSpaceDN w:val="0"/>
        <w:adjustRightInd w:val="0"/>
        <w:jc w:val="both"/>
        <w:rPr>
          <w:rFonts w:cs="Arial"/>
          <w:sz w:val="22"/>
        </w:rPr>
      </w:pPr>
    </w:p>
    <w:p w14:paraId="124DF7F2" w14:textId="77777777" w:rsidR="001F1A85" w:rsidRPr="001F1A85" w:rsidRDefault="001F1A85" w:rsidP="001F1A85">
      <w:pPr>
        <w:autoSpaceDE w:val="0"/>
        <w:autoSpaceDN w:val="0"/>
        <w:adjustRightInd w:val="0"/>
        <w:jc w:val="both"/>
        <w:rPr>
          <w:rFonts w:cs="Arial"/>
          <w:b/>
          <w:sz w:val="22"/>
        </w:rPr>
      </w:pPr>
      <w:r w:rsidRPr="001F1A85">
        <w:rPr>
          <w:rFonts w:cs="Arial"/>
          <w:b/>
          <w:sz w:val="22"/>
        </w:rPr>
        <w:t>If the sickness/infectious disease is part of an</w:t>
      </w:r>
      <w:r w:rsidR="00A82266">
        <w:rPr>
          <w:rFonts w:cs="Arial"/>
          <w:b/>
          <w:sz w:val="22"/>
        </w:rPr>
        <w:t xml:space="preserve"> epidemic, such as Covid-19, </w:t>
      </w:r>
      <w:r w:rsidRPr="001F1A85">
        <w:rPr>
          <w:rFonts w:cs="Arial"/>
          <w:b/>
          <w:sz w:val="22"/>
        </w:rPr>
        <w:t>specific advice will be provide</w:t>
      </w:r>
      <w:r>
        <w:rPr>
          <w:rFonts w:cs="Arial"/>
          <w:b/>
          <w:sz w:val="22"/>
        </w:rPr>
        <w:t>d</w:t>
      </w:r>
      <w:r w:rsidRPr="001F1A85">
        <w:rPr>
          <w:rFonts w:cs="Arial"/>
          <w:b/>
          <w:sz w:val="22"/>
        </w:rPr>
        <w:t xml:space="preserve"> and should be followed in that instance.  </w:t>
      </w:r>
    </w:p>
    <w:p w14:paraId="542DC56C" w14:textId="77777777" w:rsidR="007B06B9" w:rsidRDefault="007B06B9" w:rsidP="007B06B9">
      <w:pPr>
        <w:autoSpaceDE w:val="0"/>
        <w:autoSpaceDN w:val="0"/>
        <w:adjustRightInd w:val="0"/>
        <w:jc w:val="both"/>
        <w:rPr>
          <w:rFonts w:cs="Arial"/>
          <w:sz w:val="22"/>
        </w:rPr>
      </w:pPr>
    </w:p>
    <w:p w14:paraId="7AFB9726" w14:textId="77777777" w:rsidR="007B06B9" w:rsidRPr="001A4C71" w:rsidRDefault="007B06B9" w:rsidP="007B06B9">
      <w:r w:rsidRPr="001A4C71">
        <w:tab/>
      </w:r>
      <w:r w:rsidRPr="001A4C71">
        <w:tab/>
      </w:r>
      <w:r w:rsidRPr="001A4C71">
        <w:tab/>
      </w:r>
      <w:r w:rsidRPr="001A4C71">
        <w:tab/>
      </w:r>
      <w:r w:rsidRPr="001A4C71">
        <w:tab/>
        <w:t xml:space="preserve">    </w:t>
      </w:r>
    </w:p>
    <w:p w14:paraId="20E2819F" w14:textId="77777777" w:rsidR="007B06B9" w:rsidRPr="001A4C71" w:rsidRDefault="007B06B9" w:rsidP="007B06B9">
      <w:pPr>
        <w:pStyle w:val="Orange"/>
      </w:pPr>
      <w:r w:rsidRPr="001A4C71">
        <w:fldChar w:fldCharType="begin"/>
      </w:r>
      <w:r w:rsidRPr="001A4C71">
        <w:instrText xml:space="preserve"> TC  "</w:instrText>
      </w:r>
      <w:bookmarkStart w:id="159" w:name="_Toc34993207"/>
      <w:r w:rsidRPr="001A4C71">
        <w:instrText>Suspicious Behaviour</w:instrText>
      </w:r>
      <w:bookmarkEnd w:id="159"/>
      <w:r w:rsidRPr="001A4C71">
        <w:instrText xml:space="preserve">" \f b \l 1 </w:instrText>
      </w:r>
      <w:r w:rsidRPr="001A4C71">
        <w:fldChar w:fldCharType="end"/>
      </w:r>
      <w:r w:rsidRPr="001A4C71">
        <w:t>Suspicious Behaviour</w:t>
      </w:r>
    </w:p>
    <w:p w14:paraId="2C936B22" w14:textId="77777777" w:rsidR="007B06B9" w:rsidRPr="001A4C71" w:rsidRDefault="007B06B9" w:rsidP="007B06B9">
      <w:pPr>
        <w:jc w:val="both"/>
        <w:rPr>
          <w:rFonts w:cs="Arial"/>
          <w:sz w:val="22"/>
        </w:rPr>
      </w:pPr>
      <w:r w:rsidRPr="001A4C71">
        <w:rPr>
          <w:rFonts w:cs="Arial"/>
          <w:sz w:val="22"/>
        </w:rPr>
        <w:t>It is important that schools and the public at large report incidences of suspicious behaviour, as the police take all reports seriously and will investigate any detail provided to them. It is important to remember that actual incidents of suspicious activity are, thankfully, rare.</w:t>
      </w:r>
    </w:p>
    <w:p w14:paraId="2E81BDEF" w14:textId="77777777" w:rsidR="007B06B9" w:rsidRPr="001A4C71" w:rsidRDefault="007B06B9" w:rsidP="007B06B9">
      <w:pPr>
        <w:jc w:val="both"/>
        <w:rPr>
          <w:rFonts w:cs="Arial"/>
          <w:sz w:val="22"/>
        </w:rPr>
      </w:pPr>
    </w:p>
    <w:p w14:paraId="426057B6" w14:textId="77777777" w:rsidR="007B06B9" w:rsidRPr="001A4C71" w:rsidRDefault="007B06B9" w:rsidP="007B06B9">
      <w:pPr>
        <w:jc w:val="both"/>
        <w:rPr>
          <w:rFonts w:cs="Arial"/>
          <w:sz w:val="22"/>
        </w:rPr>
      </w:pPr>
      <w:r w:rsidRPr="001A4C71">
        <w:rPr>
          <w:rFonts w:cs="Arial"/>
          <w:sz w:val="22"/>
        </w:rPr>
        <w:t xml:space="preserve">We are all aware of the concern that </w:t>
      </w:r>
      <w:proofErr w:type="gramStart"/>
      <w:r w:rsidRPr="001A4C71">
        <w:rPr>
          <w:rFonts w:cs="Arial"/>
          <w:sz w:val="22"/>
        </w:rPr>
        <w:t>these type of incidents</w:t>
      </w:r>
      <w:proofErr w:type="gramEnd"/>
      <w:r w:rsidRPr="001A4C71">
        <w:rPr>
          <w:rFonts w:cs="Arial"/>
          <w:sz w:val="22"/>
        </w:rPr>
        <w:t xml:space="preserve"> generate, but also how quickly rumour and speculation can increase that unnecessarily. How information is cascaded to schools, staff and parents can have a marked effect on levels of concern, and media interest. It is vital that any communications are accurate, i.e. based on fact rather than supposition, as well as timely.</w:t>
      </w:r>
    </w:p>
    <w:p w14:paraId="0511AB73" w14:textId="77777777" w:rsidR="007B06B9" w:rsidRPr="001A4C71" w:rsidRDefault="007B06B9" w:rsidP="007B06B9">
      <w:pPr>
        <w:jc w:val="both"/>
        <w:rPr>
          <w:rFonts w:cs="Arial"/>
          <w:sz w:val="22"/>
        </w:rPr>
      </w:pPr>
    </w:p>
    <w:p w14:paraId="11EB1573" w14:textId="77777777" w:rsidR="007B06B9" w:rsidRPr="001A4C71" w:rsidRDefault="007B06B9" w:rsidP="007B06B9">
      <w:pPr>
        <w:jc w:val="both"/>
        <w:rPr>
          <w:rFonts w:cs="Arial"/>
          <w:sz w:val="22"/>
        </w:rPr>
      </w:pPr>
      <w:r w:rsidRPr="001A4C71">
        <w:rPr>
          <w:rFonts w:cs="Arial"/>
          <w:sz w:val="22"/>
        </w:rPr>
        <w:t>We all have an important role to play in managing reports of suspicious behaviour. After meeting with TVP the following processes and response were agreed:</w:t>
      </w:r>
    </w:p>
    <w:p w14:paraId="02A298E0" w14:textId="77777777" w:rsidR="007B06B9" w:rsidRPr="001A4C71" w:rsidRDefault="007B06B9" w:rsidP="007B06B9">
      <w:pPr>
        <w:jc w:val="both"/>
        <w:rPr>
          <w:rFonts w:cs="Arial"/>
          <w:sz w:val="22"/>
        </w:rPr>
      </w:pPr>
    </w:p>
    <w:p w14:paraId="32CF706A" w14:textId="77777777" w:rsidR="007B06B9" w:rsidRPr="001A4C71" w:rsidRDefault="007B06B9" w:rsidP="007B06B9">
      <w:pPr>
        <w:jc w:val="both"/>
        <w:rPr>
          <w:rFonts w:cs="Arial"/>
          <w:b/>
          <w:sz w:val="22"/>
          <w:u w:val="single"/>
        </w:rPr>
      </w:pPr>
      <w:r w:rsidRPr="001A4C71">
        <w:rPr>
          <w:rFonts w:cs="Arial"/>
          <w:b/>
          <w:sz w:val="22"/>
          <w:u w:val="single"/>
        </w:rPr>
        <w:t>Schools</w:t>
      </w:r>
    </w:p>
    <w:p w14:paraId="5B185E56" w14:textId="77777777" w:rsidR="007B06B9" w:rsidRPr="001A4C71" w:rsidRDefault="007B06B9" w:rsidP="007B06B9">
      <w:pPr>
        <w:numPr>
          <w:ilvl w:val="1"/>
          <w:numId w:val="52"/>
        </w:numPr>
        <w:tabs>
          <w:tab w:val="clear" w:pos="1080"/>
          <w:tab w:val="num" w:pos="360"/>
        </w:tabs>
        <w:ind w:left="360"/>
        <w:jc w:val="both"/>
        <w:rPr>
          <w:rFonts w:cs="Arial"/>
          <w:sz w:val="22"/>
        </w:rPr>
      </w:pPr>
      <w:r w:rsidRPr="001A4C71">
        <w:rPr>
          <w:rFonts w:cs="Arial"/>
          <w:sz w:val="22"/>
        </w:rPr>
        <w:t xml:space="preserve">Will inform TVP on 101 (or 999 if an emergency) – giving as full description or explanation as </w:t>
      </w:r>
      <w:proofErr w:type="gramStart"/>
      <w:r w:rsidRPr="001A4C71">
        <w:rPr>
          <w:rFonts w:cs="Arial"/>
          <w:sz w:val="22"/>
        </w:rPr>
        <w:t>possible;</w:t>
      </w:r>
      <w:proofErr w:type="gramEnd"/>
    </w:p>
    <w:p w14:paraId="50E7F331" w14:textId="77777777" w:rsidR="007B06B9" w:rsidRPr="001A4C71" w:rsidRDefault="007B06B9" w:rsidP="007B06B9">
      <w:pPr>
        <w:numPr>
          <w:ilvl w:val="1"/>
          <w:numId w:val="52"/>
        </w:numPr>
        <w:tabs>
          <w:tab w:val="clear" w:pos="1080"/>
          <w:tab w:val="num" w:pos="360"/>
        </w:tabs>
        <w:ind w:left="360"/>
        <w:jc w:val="both"/>
        <w:rPr>
          <w:rFonts w:cs="Arial"/>
          <w:sz w:val="22"/>
        </w:rPr>
      </w:pPr>
      <w:r w:rsidRPr="001A4C71">
        <w:rPr>
          <w:rFonts w:cs="Arial"/>
          <w:sz w:val="22"/>
        </w:rPr>
        <w:t xml:space="preserve">Will inform WBC via the Critical Incident Number – </w:t>
      </w:r>
      <w:proofErr w:type="gramStart"/>
      <w:r w:rsidR="007B332F" w:rsidRPr="007B332F">
        <w:rPr>
          <w:rFonts w:cs="Arial"/>
          <w:sz w:val="22"/>
          <w:highlight w:val="yellow"/>
        </w:rPr>
        <w:t>XXXXXX</w:t>
      </w:r>
      <w:r w:rsidRPr="001A4C71">
        <w:rPr>
          <w:rFonts w:cs="Arial"/>
          <w:sz w:val="22"/>
        </w:rPr>
        <w:t>;</w:t>
      </w:r>
      <w:proofErr w:type="gramEnd"/>
    </w:p>
    <w:p w14:paraId="6D69727E" w14:textId="77777777" w:rsidR="007B06B9" w:rsidRPr="001A4C71" w:rsidRDefault="007B06B9" w:rsidP="007B06B9">
      <w:pPr>
        <w:numPr>
          <w:ilvl w:val="1"/>
          <w:numId w:val="52"/>
        </w:numPr>
        <w:tabs>
          <w:tab w:val="clear" w:pos="1080"/>
          <w:tab w:val="num" w:pos="360"/>
        </w:tabs>
        <w:ind w:left="360"/>
        <w:jc w:val="both"/>
        <w:rPr>
          <w:rFonts w:cs="Arial"/>
          <w:sz w:val="22"/>
        </w:rPr>
      </w:pPr>
      <w:r w:rsidRPr="001A4C71">
        <w:rPr>
          <w:rFonts w:cs="Arial"/>
          <w:sz w:val="22"/>
        </w:rPr>
        <w:t>Will only send communications to staff and parents (</w:t>
      </w:r>
      <w:proofErr w:type="spellStart"/>
      <w:r w:rsidRPr="001A4C71">
        <w:rPr>
          <w:rFonts w:cs="Arial"/>
          <w:sz w:val="22"/>
        </w:rPr>
        <w:t>not</w:t>
      </w:r>
      <w:proofErr w:type="spellEnd"/>
      <w:r w:rsidRPr="001A4C71">
        <w:rPr>
          <w:rFonts w:cs="Arial"/>
          <w:sz w:val="22"/>
        </w:rPr>
        <w:t xml:space="preserve"> other schools) that have originated from either TVP or WBC</w:t>
      </w:r>
    </w:p>
    <w:p w14:paraId="015A47DC" w14:textId="77777777" w:rsidR="007B06B9" w:rsidRPr="001A4C71" w:rsidRDefault="007B06B9" w:rsidP="007B06B9">
      <w:pPr>
        <w:jc w:val="both"/>
        <w:rPr>
          <w:rFonts w:cs="Arial"/>
          <w:sz w:val="22"/>
        </w:rPr>
      </w:pPr>
    </w:p>
    <w:p w14:paraId="7F836E9A" w14:textId="77777777" w:rsidR="0038787C" w:rsidRDefault="0038787C" w:rsidP="007B06B9">
      <w:pPr>
        <w:jc w:val="both"/>
        <w:rPr>
          <w:rFonts w:cs="Arial"/>
          <w:b/>
          <w:sz w:val="22"/>
          <w:u w:val="single"/>
        </w:rPr>
      </w:pPr>
    </w:p>
    <w:p w14:paraId="7037062D" w14:textId="77777777" w:rsidR="0038787C" w:rsidRDefault="0038787C" w:rsidP="007B06B9">
      <w:pPr>
        <w:jc w:val="both"/>
        <w:rPr>
          <w:rFonts w:cs="Arial"/>
          <w:b/>
          <w:sz w:val="22"/>
          <w:u w:val="single"/>
        </w:rPr>
      </w:pPr>
    </w:p>
    <w:p w14:paraId="09F4D7E0" w14:textId="77777777" w:rsidR="0038787C" w:rsidRDefault="0038787C" w:rsidP="007B06B9">
      <w:pPr>
        <w:jc w:val="both"/>
        <w:rPr>
          <w:rFonts w:cs="Arial"/>
          <w:b/>
          <w:sz w:val="22"/>
          <w:u w:val="single"/>
        </w:rPr>
      </w:pPr>
    </w:p>
    <w:p w14:paraId="110A52AB" w14:textId="77777777" w:rsidR="007B06B9" w:rsidRPr="001A4C71" w:rsidRDefault="007B06B9" w:rsidP="007B06B9">
      <w:pPr>
        <w:jc w:val="both"/>
        <w:rPr>
          <w:rFonts w:cs="Arial"/>
          <w:b/>
          <w:sz w:val="22"/>
          <w:u w:val="single"/>
        </w:rPr>
      </w:pPr>
      <w:r w:rsidRPr="001A4C71">
        <w:rPr>
          <w:rFonts w:cs="Arial"/>
          <w:b/>
          <w:sz w:val="22"/>
          <w:u w:val="single"/>
        </w:rPr>
        <w:t>Thames Valley Police</w:t>
      </w:r>
    </w:p>
    <w:p w14:paraId="541216A1" w14:textId="77777777" w:rsidR="007B06B9" w:rsidRPr="001A4C71" w:rsidRDefault="007B06B9" w:rsidP="007B06B9">
      <w:pPr>
        <w:numPr>
          <w:ilvl w:val="0"/>
          <w:numId w:val="87"/>
        </w:numPr>
        <w:tabs>
          <w:tab w:val="clear" w:pos="720"/>
          <w:tab w:val="num" w:pos="360"/>
        </w:tabs>
        <w:ind w:left="360"/>
        <w:jc w:val="both"/>
        <w:rPr>
          <w:rFonts w:cs="Arial"/>
          <w:sz w:val="22"/>
        </w:rPr>
      </w:pPr>
      <w:r w:rsidRPr="001A4C71">
        <w:rPr>
          <w:rFonts w:cs="Arial"/>
          <w:sz w:val="22"/>
        </w:rPr>
        <w:t xml:space="preserve">Will respond to and investigate as appropriate all reports of suspicious </w:t>
      </w:r>
      <w:proofErr w:type="gramStart"/>
      <w:r w:rsidRPr="001A4C71">
        <w:rPr>
          <w:rFonts w:cs="Arial"/>
          <w:sz w:val="22"/>
        </w:rPr>
        <w:t>behaviour;</w:t>
      </w:r>
      <w:proofErr w:type="gramEnd"/>
    </w:p>
    <w:p w14:paraId="54FAF448" w14:textId="77777777" w:rsidR="007B06B9" w:rsidRPr="001A4C71" w:rsidRDefault="007B06B9" w:rsidP="007B06B9">
      <w:pPr>
        <w:numPr>
          <w:ilvl w:val="0"/>
          <w:numId w:val="87"/>
        </w:numPr>
        <w:tabs>
          <w:tab w:val="clear" w:pos="720"/>
          <w:tab w:val="num" w:pos="360"/>
        </w:tabs>
        <w:ind w:left="360"/>
        <w:jc w:val="both"/>
        <w:rPr>
          <w:rFonts w:cs="Arial"/>
          <w:sz w:val="22"/>
        </w:rPr>
      </w:pPr>
      <w:r w:rsidRPr="001A4C71">
        <w:rPr>
          <w:rFonts w:cs="Arial"/>
          <w:sz w:val="22"/>
        </w:rPr>
        <w:t xml:space="preserve">Will issue a communication (Education Watch) to the Local Authority (LA) and all schools (including those across outside of West Berkshire boarders) for your information and for cascading to staff and parents. This communication will only be sent out if TVP deem the reported incident warrants it and action is </w:t>
      </w:r>
      <w:proofErr w:type="gramStart"/>
      <w:r w:rsidRPr="001A4C71">
        <w:rPr>
          <w:rFonts w:cs="Arial"/>
          <w:sz w:val="22"/>
        </w:rPr>
        <w:t>needed;</w:t>
      </w:r>
      <w:proofErr w:type="gramEnd"/>
    </w:p>
    <w:p w14:paraId="3A7A472C" w14:textId="77777777" w:rsidR="007B06B9" w:rsidRPr="001A4C71" w:rsidRDefault="007B06B9" w:rsidP="007B06B9">
      <w:pPr>
        <w:numPr>
          <w:ilvl w:val="0"/>
          <w:numId w:val="87"/>
        </w:numPr>
        <w:tabs>
          <w:tab w:val="clear" w:pos="720"/>
          <w:tab w:val="num" w:pos="360"/>
        </w:tabs>
        <w:ind w:left="360"/>
        <w:jc w:val="both"/>
        <w:rPr>
          <w:rFonts w:cs="Arial"/>
          <w:sz w:val="22"/>
        </w:rPr>
      </w:pPr>
      <w:r w:rsidRPr="001A4C71">
        <w:rPr>
          <w:rFonts w:cs="Arial"/>
          <w:sz w:val="22"/>
        </w:rPr>
        <w:t xml:space="preserve">Will ensure the LA is notified, as far as possible, of any reports they receive around suspicious behaviour involving children and young </w:t>
      </w:r>
      <w:proofErr w:type="gramStart"/>
      <w:r w:rsidRPr="001A4C71">
        <w:rPr>
          <w:rFonts w:cs="Arial"/>
          <w:sz w:val="22"/>
        </w:rPr>
        <w:t>people;</w:t>
      </w:r>
      <w:proofErr w:type="gramEnd"/>
    </w:p>
    <w:p w14:paraId="000934BC" w14:textId="77777777" w:rsidR="007B06B9" w:rsidRPr="001A4C71" w:rsidRDefault="007B06B9" w:rsidP="007B06B9">
      <w:pPr>
        <w:numPr>
          <w:ilvl w:val="0"/>
          <w:numId w:val="87"/>
        </w:numPr>
        <w:tabs>
          <w:tab w:val="clear" w:pos="720"/>
          <w:tab w:val="num" w:pos="360"/>
        </w:tabs>
        <w:ind w:left="360"/>
        <w:jc w:val="both"/>
        <w:rPr>
          <w:rFonts w:cs="Arial"/>
          <w:sz w:val="22"/>
        </w:rPr>
      </w:pPr>
      <w:r w:rsidRPr="001A4C71">
        <w:rPr>
          <w:rFonts w:cs="Arial"/>
          <w:sz w:val="22"/>
        </w:rPr>
        <w:t>Will work with the LA to provide timely and accurate information to schools.</w:t>
      </w:r>
    </w:p>
    <w:p w14:paraId="7C38CA4A" w14:textId="77777777" w:rsidR="007B06B9" w:rsidRPr="001A4C71" w:rsidRDefault="007B06B9" w:rsidP="007B06B9">
      <w:pPr>
        <w:jc w:val="both"/>
        <w:rPr>
          <w:rFonts w:cs="Arial"/>
          <w:sz w:val="22"/>
        </w:rPr>
      </w:pPr>
    </w:p>
    <w:p w14:paraId="29B5695A" w14:textId="77777777" w:rsidR="007B06B9" w:rsidRPr="001A4C71" w:rsidRDefault="007B06B9" w:rsidP="007B06B9">
      <w:pPr>
        <w:jc w:val="both"/>
        <w:rPr>
          <w:rFonts w:cs="Arial"/>
          <w:b/>
          <w:sz w:val="22"/>
          <w:u w:val="single"/>
        </w:rPr>
      </w:pPr>
      <w:r w:rsidRPr="001A4C71">
        <w:rPr>
          <w:rFonts w:cs="Arial"/>
          <w:b/>
          <w:sz w:val="22"/>
          <w:u w:val="single"/>
        </w:rPr>
        <w:t>West Berkshire Council</w:t>
      </w:r>
    </w:p>
    <w:p w14:paraId="2F977B89" w14:textId="77777777" w:rsidR="007B06B9" w:rsidRPr="001A4C71" w:rsidRDefault="007B06B9" w:rsidP="007B06B9">
      <w:pPr>
        <w:numPr>
          <w:ilvl w:val="0"/>
          <w:numId w:val="88"/>
        </w:numPr>
        <w:tabs>
          <w:tab w:val="clear" w:pos="720"/>
          <w:tab w:val="num" w:pos="360"/>
        </w:tabs>
        <w:ind w:left="360"/>
        <w:jc w:val="both"/>
        <w:rPr>
          <w:rFonts w:cs="Arial"/>
          <w:sz w:val="22"/>
        </w:rPr>
      </w:pPr>
      <w:r w:rsidRPr="001A4C71">
        <w:rPr>
          <w:rFonts w:cs="Arial"/>
          <w:sz w:val="22"/>
        </w:rPr>
        <w:lastRenderedPageBreak/>
        <w:t xml:space="preserve">Will respond as appropriate to all reports of suspicious behaviour through the Critical incident Number – 01635 </w:t>
      </w:r>
      <w:proofErr w:type="gramStart"/>
      <w:r w:rsidRPr="001A4C71">
        <w:rPr>
          <w:rFonts w:cs="Arial"/>
          <w:sz w:val="22"/>
        </w:rPr>
        <w:t>519027;</w:t>
      </w:r>
      <w:proofErr w:type="gramEnd"/>
    </w:p>
    <w:p w14:paraId="616B0871" w14:textId="77777777" w:rsidR="007B06B9" w:rsidRPr="001A4C71" w:rsidRDefault="007B06B9" w:rsidP="007B06B9">
      <w:pPr>
        <w:numPr>
          <w:ilvl w:val="0"/>
          <w:numId w:val="88"/>
        </w:numPr>
        <w:tabs>
          <w:tab w:val="clear" w:pos="720"/>
          <w:tab w:val="num" w:pos="360"/>
          <w:tab w:val="left" w:pos="900"/>
        </w:tabs>
        <w:ind w:left="360"/>
        <w:jc w:val="both"/>
        <w:rPr>
          <w:rFonts w:cs="Arial"/>
          <w:sz w:val="22"/>
        </w:rPr>
      </w:pPr>
      <w:r w:rsidRPr="001A4C71">
        <w:rPr>
          <w:rFonts w:cs="Arial"/>
          <w:sz w:val="22"/>
        </w:rPr>
        <w:t xml:space="preserve">Will issue a communication, as appropriate, to all schools for your information and cascading to staff and parents. This communication will only be sent out for incidents not covered by an ‘Education Watch’ communication from </w:t>
      </w:r>
      <w:proofErr w:type="gramStart"/>
      <w:r w:rsidRPr="001A4C71">
        <w:rPr>
          <w:rFonts w:cs="Arial"/>
          <w:sz w:val="22"/>
        </w:rPr>
        <w:t>TVP;</w:t>
      </w:r>
      <w:proofErr w:type="gramEnd"/>
    </w:p>
    <w:p w14:paraId="622FB070" w14:textId="77777777" w:rsidR="007B06B9" w:rsidRPr="001A4C71" w:rsidRDefault="007B06B9" w:rsidP="007B06B9">
      <w:pPr>
        <w:numPr>
          <w:ilvl w:val="0"/>
          <w:numId w:val="88"/>
        </w:numPr>
        <w:tabs>
          <w:tab w:val="clear" w:pos="720"/>
          <w:tab w:val="num" w:pos="360"/>
          <w:tab w:val="left" w:pos="900"/>
        </w:tabs>
        <w:ind w:left="360"/>
        <w:jc w:val="both"/>
        <w:rPr>
          <w:rFonts w:cs="Arial"/>
          <w:sz w:val="22"/>
        </w:rPr>
      </w:pPr>
      <w:r w:rsidRPr="001A4C71">
        <w:rPr>
          <w:rFonts w:cs="Arial"/>
          <w:sz w:val="22"/>
        </w:rPr>
        <w:t xml:space="preserve">Will inform all maintained and non-maintained schools as </w:t>
      </w:r>
      <w:proofErr w:type="gramStart"/>
      <w:r w:rsidRPr="001A4C71">
        <w:rPr>
          <w:rFonts w:cs="Arial"/>
          <w:sz w:val="22"/>
        </w:rPr>
        <w:t>appropriate;</w:t>
      </w:r>
      <w:proofErr w:type="gramEnd"/>
    </w:p>
    <w:p w14:paraId="5A90AD46" w14:textId="77777777" w:rsidR="007B06B9" w:rsidRPr="001A4C71" w:rsidRDefault="007B06B9" w:rsidP="007B06B9">
      <w:pPr>
        <w:numPr>
          <w:ilvl w:val="0"/>
          <w:numId w:val="88"/>
        </w:numPr>
        <w:tabs>
          <w:tab w:val="clear" w:pos="720"/>
          <w:tab w:val="num" w:pos="360"/>
          <w:tab w:val="left" w:pos="900"/>
        </w:tabs>
        <w:ind w:left="360"/>
        <w:jc w:val="both"/>
        <w:rPr>
          <w:rFonts w:cs="Arial"/>
          <w:sz w:val="22"/>
        </w:rPr>
      </w:pPr>
      <w:r w:rsidRPr="001A4C71">
        <w:rPr>
          <w:rFonts w:cs="Arial"/>
          <w:sz w:val="22"/>
        </w:rPr>
        <w:t>Will work with TVP to provide timely and accurate information to schools.</w:t>
      </w:r>
    </w:p>
    <w:p w14:paraId="7B54488B" w14:textId="77777777" w:rsidR="007B06B9" w:rsidRPr="001A4C71" w:rsidRDefault="007B06B9" w:rsidP="007B06B9">
      <w:pPr>
        <w:autoSpaceDE w:val="0"/>
        <w:autoSpaceDN w:val="0"/>
        <w:adjustRightInd w:val="0"/>
        <w:jc w:val="both"/>
        <w:rPr>
          <w:rFonts w:cs="Arial"/>
          <w:b/>
          <w:sz w:val="22"/>
        </w:rPr>
      </w:pPr>
    </w:p>
    <w:p w14:paraId="6B6FEED6" w14:textId="77777777" w:rsidR="00686BDD" w:rsidRPr="001A4C71" w:rsidRDefault="00686BDD" w:rsidP="00927144"/>
    <w:p w14:paraId="402A68C6" w14:textId="77777777" w:rsidR="00686BDD" w:rsidRPr="001A4C71" w:rsidRDefault="00927144" w:rsidP="00686BDD">
      <w:pPr>
        <w:pStyle w:val="Orange"/>
      </w:pPr>
      <w:r w:rsidRPr="001A4C71">
        <w:fldChar w:fldCharType="begin"/>
      </w:r>
      <w:r w:rsidRPr="001A4C71">
        <w:instrText xml:space="preserve"> TC  "</w:instrText>
      </w:r>
      <w:bookmarkStart w:id="160" w:name="_Toc34993208"/>
      <w:r w:rsidRPr="001A4C71">
        <w:instrText>Threatening person in the school building</w:instrText>
      </w:r>
      <w:bookmarkEnd w:id="160"/>
      <w:r w:rsidRPr="001A4C71">
        <w:instrText xml:space="preserve">" \f b \l 1 </w:instrText>
      </w:r>
      <w:r w:rsidRPr="001A4C71">
        <w:fldChar w:fldCharType="end"/>
      </w:r>
      <w:r w:rsidRPr="001A4C71">
        <w:t xml:space="preserve">Threatening person in the school building </w:t>
      </w:r>
    </w:p>
    <w:p w14:paraId="36025676" w14:textId="77777777" w:rsidR="00686BDD" w:rsidRPr="001A4C71" w:rsidRDefault="00686BDD" w:rsidP="00500127">
      <w:pPr>
        <w:numPr>
          <w:ilvl w:val="0"/>
          <w:numId w:val="53"/>
        </w:numPr>
        <w:jc w:val="both"/>
        <w:rPr>
          <w:rFonts w:cs="Arial"/>
          <w:sz w:val="22"/>
        </w:rPr>
      </w:pPr>
      <w:r w:rsidRPr="001A4C71">
        <w:rPr>
          <w:rFonts w:cs="Arial"/>
          <w:sz w:val="22"/>
        </w:rPr>
        <w:t xml:space="preserve">Assess threat. </w:t>
      </w:r>
    </w:p>
    <w:p w14:paraId="12BBC13D" w14:textId="77777777" w:rsidR="00686BDD" w:rsidRPr="001A4C71" w:rsidRDefault="00686BDD" w:rsidP="00500127">
      <w:pPr>
        <w:numPr>
          <w:ilvl w:val="0"/>
          <w:numId w:val="53"/>
        </w:numPr>
        <w:jc w:val="both"/>
        <w:rPr>
          <w:rFonts w:cs="Arial"/>
          <w:sz w:val="22"/>
        </w:rPr>
      </w:pPr>
      <w:r w:rsidRPr="001A4C71">
        <w:rPr>
          <w:rFonts w:cs="Arial"/>
          <w:sz w:val="22"/>
        </w:rPr>
        <w:t>Call Police.</w:t>
      </w:r>
    </w:p>
    <w:p w14:paraId="47F108DE" w14:textId="77777777" w:rsidR="00686BDD" w:rsidRPr="001A4C71" w:rsidRDefault="00686BDD" w:rsidP="00500127">
      <w:pPr>
        <w:numPr>
          <w:ilvl w:val="0"/>
          <w:numId w:val="53"/>
        </w:numPr>
        <w:jc w:val="both"/>
        <w:rPr>
          <w:rFonts w:cs="Arial"/>
          <w:sz w:val="22"/>
        </w:rPr>
      </w:pPr>
      <w:r w:rsidRPr="001A4C71">
        <w:rPr>
          <w:rFonts w:cs="Arial"/>
          <w:sz w:val="22"/>
        </w:rPr>
        <w:t xml:space="preserve">Keep classroom/students secure. </w:t>
      </w:r>
    </w:p>
    <w:p w14:paraId="04EDFFF9" w14:textId="77777777" w:rsidR="00686BDD" w:rsidRPr="001A4C71" w:rsidRDefault="00686BDD" w:rsidP="00500127">
      <w:pPr>
        <w:numPr>
          <w:ilvl w:val="0"/>
          <w:numId w:val="53"/>
        </w:numPr>
        <w:jc w:val="both"/>
        <w:rPr>
          <w:rFonts w:cs="Arial"/>
          <w:sz w:val="22"/>
        </w:rPr>
      </w:pPr>
      <w:r w:rsidRPr="001A4C71">
        <w:rPr>
          <w:rFonts w:cs="Arial"/>
          <w:sz w:val="22"/>
        </w:rPr>
        <w:t>Initiate lockdown procedure if necessary (</w:t>
      </w:r>
      <w:r w:rsidR="0038787C" w:rsidRPr="0038787C">
        <w:rPr>
          <w:rFonts w:cs="Arial"/>
          <w:color w:val="009B76"/>
          <w:sz w:val="22"/>
          <w:u w:val="single"/>
        </w:rPr>
        <w:fldChar w:fldCharType="begin"/>
      </w:r>
      <w:r w:rsidR="0038787C" w:rsidRPr="0038787C">
        <w:rPr>
          <w:rFonts w:cs="Arial"/>
          <w:color w:val="009B76"/>
          <w:sz w:val="22"/>
          <w:u w:val="single"/>
        </w:rPr>
        <w:instrText xml:space="preserve"> PAGEREF Lockdown \p \h </w:instrText>
      </w:r>
      <w:r w:rsidR="0038787C" w:rsidRPr="0038787C">
        <w:rPr>
          <w:rFonts w:cs="Arial"/>
          <w:color w:val="009B76"/>
          <w:sz w:val="22"/>
          <w:u w:val="single"/>
        </w:rPr>
      </w:r>
      <w:r w:rsidR="0038787C" w:rsidRPr="0038787C">
        <w:rPr>
          <w:rFonts w:cs="Arial"/>
          <w:color w:val="009B76"/>
          <w:sz w:val="22"/>
          <w:u w:val="single"/>
        </w:rPr>
        <w:fldChar w:fldCharType="separate"/>
      </w:r>
      <w:r w:rsidR="00824883">
        <w:rPr>
          <w:rFonts w:cs="Arial"/>
          <w:noProof/>
          <w:color w:val="009B76"/>
          <w:sz w:val="22"/>
          <w:u w:val="single"/>
        </w:rPr>
        <w:t>on page 50</w:t>
      </w:r>
      <w:r w:rsidR="0038787C" w:rsidRPr="0038787C">
        <w:rPr>
          <w:rFonts w:cs="Arial"/>
          <w:color w:val="009B76"/>
          <w:sz w:val="22"/>
          <w:u w:val="single"/>
        </w:rPr>
        <w:fldChar w:fldCharType="end"/>
      </w:r>
      <w:r w:rsidRPr="001A4C71">
        <w:rPr>
          <w:rFonts w:cs="Arial"/>
          <w:sz w:val="22"/>
        </w:rPr>
        <w:t xml:space="preserve">). </w:t>
      </w:r>
    </w:p>
    <w:p w14:paraId="3981A656" w14:textId="77777777" w:rsidR="00686BDD" w:rsidRPr="001A4C71" w:rsidRDefault="00686BDD" w:rsidP="00500127">
      <w:pPr>
        <w:numPr>
          <w:ilvl w:val="0"/>
          <w:numId w:val="53"/>
        </w:numPr>
        <w:jc w:val="both"/>
        <w:rPr>
          <w:rFonts w:cs="Arial"/>
          <w:sz w:val="22"/>
        </w:rPr>
      </w:pPr>
      <w:r w:rsidRPr="001A4C71">
        <w:rPr>
          <w:rFonts w:cs="Arial"/>
          <w:sz w:val="22"/>
        </w:rPr>
        <w:t xml:space="preserve">If no one is in danger observe the intruder until the police arrive. </w:t>
      </w:r>
    </w:p>
    <w:p w14:paraId="3DD6F188" w14:textId="77777777" w:rsidR="00686BDD" w:rsidRPr="001A4C71" w:rsidRDefault="00686BDD" w:rsidP="00500127">
      <w:pPr>
        <w:numPr>
          <w:ilvl w:val="0"/>
          <w:numId w:val="53"/>
        </w:numPr>
        <w:jc w:val="both"/>
        <w:rPr>
          <w:rFonts w:cs="Arial"/>
          <w:sz w:val="22"/>
        </w:rPr>
      </w:pPr>
      <w:r w:rsidRPr="001A4C71">
        <w:rPr>
          <w:rFonts w:cs="Arial"/>
          <w:sz w:val="22"/>
        </w:rPr>
        <w:t>If people are threatened, staff should consider attempting to draw the attention of the intruder away from those affected. When appropriate escape to a more secure area.</w:t>
      </w:r>
    </w:p>
    <w:p w14:paraId="79FCC266" w14:textId="77777777" w:rsidR="008E79BC" w:rsidRDefault="008E79BC" w:rsidP="00927144"/>
    <w:p w14:paraId="70BAB4A5" w14:textId="77777777" w:rsidR="00927144" w:rsidRPr="001A4C71" w:rsidRDefault="00927144" w:rsidP="00927144">
      <w:r w:rsidRPr="001A4C71">
        <w:tab/>
      </w:r>
      <w:r w:rsidRPr="001A4C71">
        <w:tab/>
        <w:t xml:space="preserve">  </w:t>
      </w:r>
    </w:p>
    <w:p w14:paraId="45B105DE" w14:textId="77777777" w:rsidR="00927144" w:rsidRPr="001A4C71" w:rsidRDefault="00927144" w:rsidP="00686BDD">
      <w:pPr>
        <w:pStyle w:val="Orange"/>
      </w:pPr>
      <w:r w:rsidRPr="001A4C71">
        <w:fldChar w:fldCharType="begin"/>
      </w:r>
      <w:r w:rsidRPr="001A4C71">
        <w:instrText xml:space="preserve"> TC  "</w:instrText>
      </w:r>
      <w:bookmarkStart w:id="161" w:name="_Toc34993209"/>
      <w:r w:rsidRPr="001A4C71">
        <w:instrText>Threatening person outside the school building/grounds</w:instrText>
      </w:r>
      <w:bookmarkEnd w:id="161"/>
      <w:r w:rsidRPr="001A4C71">
        <w:instrText xml:space="preserve">" \f b \l 1 </w:instrText>
      </w:r>
      <w:r w:rsidRPr="001A4C71">
        <w:fldChar w:fldCharType="end"/>
      </w:r>
      <w:r w:rsidRPr="001A4C71">
        <w:t>Threatening person outside the school building / grounds</w:t>
      </w:r>
    </w:p>
    <w:p w14:paraId="333AED17" w14:textId="77777777" w:rsidR="00686BDD" w:rsidRPr="001A4C71" w:rsidRDefault="00686BDD" w:rsidP="00500127">
      <w:pPr>
        <w:numPr>
          <w:ilvl w:val="0"/>
          <w:numId w:val="57"/>
        </w:numPr>
        <w:jc w:val="both"/>
        <w:rPr>
          <w:rFonts w:cs="Arial"/>
          <w:sz w:val="22"/>
        </w:rPr>
      </w:pPr>
      <w:r w:rsidRPr="001A4C71">
        <w:rPr>
          <w:rFonts w:cs="Arial"/>
          <w:sz w:val="22"/>
        </w:rPr>
        <w:t xml:space="preserve">Assess threat. </w:t>
      </w:r>
    </w:p>
    <w:p w14:paraId="76A66438" w14:textId="77777777" w:rsidR="00686BDD" w:rsidRPr="001A4C71" w:rsidRDefault="00686BDD" w:rsidP="00500127">
      <w:pPr>
        <w:numPr>
          <w:ilvl w:val="0"/>
          <w:numId w:val="57"/>
        </w:numPr>
        <w:jc w:val="both"/>
        <w:rPr>
          <w:rFonts w:cs="Arial"/>
          <w:sz w:val="22"/>
        </w:rPr>
      </w:pPr>
      <w:r w:rsidRPr="001A4C71">
        <w:rPr>
          <w:rFonts w:cs="Arial"/>
          <w:sz w:val="22"/>
        </w:rPr>
        <w:t>Call Police</w:t>
      </w:r>
    </w:p>
    <w:p w14:paraId="685FA284" w14:textId="77777777" w:rsidR="00686BDD" w:rsidRPr="001A4C71" w:rsidRDefault="00686BDD" w:rsidP="00500127">
      <w:pPr>
        <w:numPr>
          <w:ilvl w:val="0"/>
          <w:numId w:val="54"/>
        </w:numPr>
        <w:jc w:val="both"/>
        <w:rPr>
          <w:rFonts w:cs="Arial"/>
          <w:sz w:val="22"/>
        </w:rPr>
      </w:pPr>
      <w:r w:rsidRPr="001A4C71">
        <w:rPr>
          <w:rFonts w:cs="Arial"/>
          <w:sz w:val="22"/>
        </w:rPr>
        <w:t xml:space="preserve">Ensure all children are moved within the school building, if required. </w:t>
      </w:r>
    </w:p>
    <w:p w14:paraId="37EA8AA1" w14:textId="77777777" w:rsidR="00686BDD" w:rsidRPr="001A4C71" w:rsidRDefault="00686BDD" w:rsidP="00500127">
      <w:pPr>
        <w:numPr>
          <w:ilvl w:val="0"/>
          <w:numId w:val="55"/>
        </w:numPr>
        <w:jc w:val="both"/>
        <w:rPr>
          <w:rFonts w:cs="Arial"/>
          <w:sz w:val="22"/>
        </w:rPr>
      </w:pPr>
      <w:r w:rsidRPr="001A4C71">
        <w:rPr>
          <w:rFonts w:cs="Arial"/>
          <w:sz w:val="22"/>
        </w:rPr>
        <w:t>Headteacher will carry out lockdown procedures if necessary (</w:t>
      </w:r>
      <w:r w:rsidR="0038787C">
        <w:rPr>
          <w:rFonts w:cs="Arial"/>
          <w:color w:val="009B76"/>
          <w:sz w:val="22"/>
          <w:u w:val="single"/>
        </w:rPr>
        <w:fldChar w:fldCharType="begin"/>
      </w:r>
      <w:r w:rsidR="0038787C">
        <w:rPr>
          <w:rFonts w:cs="Arial"/>
          <w:color w:val="009B76"/>
          <w:sz w:val="22"/>
          <w:u w:val="single"/>
        </w:rPr>
        <w:instrText xml:space="preserve"> PAGEREF Lockdown \p \h </w:instrText>
      </w:r>
      <w:r w:rsidR="0038787C">
        <w:rPr>
          <w:rFonts w:cs="Arial"/>
          <w:color w:val="009B76"/>
          <w:sz w:val="22"/>
          <w:u w:val="single"/>
        </w:rPr>
      </w:r>
      <w:r w:rsidR="0038787C">
        <w:rPr>
          <w:rFonts w:cs="Arial"/>
          <w:color w:val="009B76"/>
          <w:sz w:val="22"/>
          <w:u w:val="single"/>
        </w:rPr>
        <w:fldChar w:fldCharType="separate"/>
      </w:r>
      <w:r w:rsidR="00824883">
        <w:rPr>
          <w:rFonts w:cs="Arial"/>
          <w:noProof/>
          <w:color w:val="009B76"/>
          <w:sz w:val="22"/>
          <w:u w:val="single"/>
        </w:rPr>
        <w:t>on page 50</w:t>
      </w:r>
      <w:r w:rsidR="0038787C">
        <w:rPr>
          <w:rFonts w:cs="Arial"/>
          <w:color w:val="009B76"/>
          <w:sz w:val="22"/>
          <w:u w:val="single"/>
        </w:rPr>
        <w:fldChar w:fldCharType="end"/>
      </w:r>
      <w:r w:rsidRPr="001A4C71">
        <w:rPr>
          <w:rFonts w:cs="Arial"/>
          <w:sz w:val="22"/>
        </w:rPr>
        <w:t xml:space="preserve">). </w:t>
      </w:r>
    </w:p>
    <w:p w14:paraId="3BD512D0" w14:textId="77777777" w:rsidR="00686BDD" w:rsidRPr="001A4C71" w:rsidRDefault="00686BDD" w:rsidP="00500127">
      <w:pPr>
        <w:numPr>
          <w:ilvl w:val="0"/>
          <w:numId w:val="56"/>
        </w:numPr>
        <w:jc w:val="both"/>
        <w:rPr>
          <w:rFonts w:cs="Arial"/>
          <w:sz w:val="22"/>
        </w:rPr>
      </w:pPr>
      <w:r w:rsidRPr="001A4C71">
        <w:rPr>
          <w:rFonts w:cs="Arial"/>
          <w:sz w:val="22"/>
        </w:rPr>
        <w:t xml:space="preserve">Remain in classrooms until </w:t>
      </w:r>
      <w:proofErr w:type="gramStart"/>
      <w:r w:rsidRPr="001A4C71">
        <w:rPr>
          <w:rFonts w:cs="Arial"/>
          <w:sz w:val="22"/>
        </w:rPr>
        <w:t>the all</w:t>
      </w:r>
      <w:proofErr w:type="gramEnd"/>
      <w:r w:rsidRPr="001A4C71">
        <w:rPr>
          <w:rFonts w:cs="Arial"/>
          <w:sz w:val="22"/>
        </w:rPr>
        <w:t xml:space="preserve"> clear has been given or evacuate </w:t>
      </w:r>
      <w:proofErr w:type="gramStart"/>
      <w:r w:rsidRPr="001A4C71">
        <w:rPr>
          <w:rFonts w:cs="Arial"/>
          <w:sz w:val="22"/>
        </w:rPr>
        <w:t>as a result of</w:t>
      </w:r>
      <w:proofErr w:type="gramEnd"/>
      <w:r w:rsidRPr="001A4C71">
        <w:rPr>
          <w:rFonts w:cs="Arial"/>
          <w:sz w:val="22"/>
        </w:rPr>
        <w:t xml:space="preserve"> instructions from the authorities. </w:t>
      </w:r>
    </w:p>
    <w:p w14:paraId="783F849C" w14:textId="77777777" w:rsidR="00686BDD" w:rsidRDefault="00686BDD" w:rsidP="00927144"/>
    <w:p w14:paraId="37CF46B7" w14:textId="77777777" w:rsidR="008E79BC" w:rsidRPr="001A4C71" w:rsidRDefault="008E79BC" w:rsidP="00927144"/>
    <w:p w14:paraId="25D89FA4" w14:textId="77777777" w:rsidR="00686BDD" w:rsidRPr="001A4C71" w:rsidRDefault="00927144" w:rsidP="00686BDD">
      <w:pPr>
        <w:pStyle w:val="Orange"/>
      </w:pPr>
      <w:r w:rsidRPr="001A4C71">
        <w:fldChar w:fldCharType="begin"/>
      </w:r>
      <w:r w:rsidRPr="001A4C71">
        <w:instrText xml:space="preserve"> TC  "</w:instrText>
      </w:r>
      <w:bookmarkStart w:id="162" w:name="_Toc34993210"/>
      <w:r w:rsidRPr="001A4C71">
        <w:instrText>Unsafe structures</w:instrText>
      </w:r>
      <w:bookmarkEnd w:id="162"/>
      <w:r w:rsidRPr="001A4C71">
        <w:instrText xml:space="preserve">" \f b \l 1 </w:instrText>
      </w:r>
      <w:r w:rsidRPr="001A4C71">
        <w:fldChar w:fldCharType="end"/>
      </w:r>
      <w:r w:rsidRPr="001A4C71">
        <w:t xml:space="preserve">Unsafe structures </w:t>
      </w:r>
      <w:r w:rsidRPr="001A4C71">
        <w:tab/>
      </w:r>
    </w:p>
    <w:p w14:paraId="02712329" w14:textId="77777777" w:rsidR="00686BDD" w:rsidRPr="001A4C71" w:rsidRDefault="00686BDD" w:rsidP="00500127">
      <w:pPr>
        <w:numPr>
          <w:ilvl w:val="0"/>
          <w:numId w:val="63"/>
        </w:numPr>
        <w:jc w:val="both"/>
        <w:rPr>
          <w:rFonts w:cs="Arial"/>
          <w:sz w:val="22"/>
        </w:rPr>
      </w:pPr>
      <w:r w:rsidRPr="001A4C71">
        <w:rPr>
          <w:rFonts w:cs="Arial"/>
          <w:sz w:val="22"/>
        </w:rPr>
        <w:t xml:space="preserve">Evacuate the school if necessary. </w:t>
      </w:r>
    </w:p>
    <w:p w14:paraId="495E816F" w14:textId="77777777" w:rsidR="00686BDD" w:rsidRPr="001A4C71" w:rsidRDefault="00686BDD" w:rsidP="00500127">
      <w:pPr>
        <w:numPr>
          <w:ilvl w:val="0"/>
          <w:numId w:val="64"/>
        </w:numPr>
        <w:jc w:val="both"/>
        <w:rPr>
          <w:rFonts w:cs="Arial"/>
          <w:sz w:val="22"/>
        </w:rPr>
      </w:pPr>
      <w:r w:rsidRPr="001A4C71">
        <w:rPr>
          <w:rFonts w:cs="Arial"/>
          <w:sz w:val="22"/>
        </w:rPr>
        <w:t xml:space="preserve">Move away from the building if very serious. </w:t>
      </w:r>
    </w:p>
    <w:p w14:paraId="4998593E" w14:textId="77777777" w:rsidR="00686BDD" w:rsidRPr="001A4C71" w:rsidRDefault="00686BDD" w:rsidP="00500127">
      <w:pPr>
        <w:numPr>
          <w:ilvl w:val="0"/>
          <w:numId w:val="64"/>
        </w:numPr>
        <w:jc w:val="both"/>
        <w:rPr>
          <w:rFonts w:cs="Arial"/>
          <w:sz w:val="22"/>
        </w:rPr>
      </w:pPr>
      <w:r w:rsidRPr="001A4C71">
        <w:rPr>
          <w:rFonts w:cs="Arial"/>
          <w:sz w:val="22"/>
        </w:rPr>
        <w:t>Contact Property Surveyor to report concerns.</w:t>
      </w:r>
    </w:p>
    <w:p w14:paraId="74A468CD" w14:textId="77777777" w:rsidR="008E79BC" w:rsidRDefault="008E79BC" w:rsidP="00927144">
      <w:pPr>
        <w:rPr>
          <w:sz w:val="22"/>
        </w:rPr>
      </w:pPr>
    </w:p>
    <w:p w14:paraId="62557309" w14:textId="77777777" w:rsidR="00927144" w:rsidRPr="001A4C71" w:rsidRDefault="00927144" w:rsidP="00927144">
      <w:pPr>
        <w:rPr>
          <w:sz w:val="22"/>
        </w:rPr>
      </w:pPr>
      <w:r w:rsidRPr="001A4C71">
        <w:rPr>
          <w:sz w:val="22"/>
        </w:rPr>
        <w:tab/>
      </w:r>
      <w:r w:rsidRPr="001A4C71">
        <w:rPr>
          <w:sz w:val="22"/>
        </w:rPr>
        <w:tab/>
      </w:r>
      <w:r w:rsidRPr="001A4C71">
        <w:rPr>
          <w:sz w:val="22"/>
        </w:rPr>
        <w:tab/>
      </w:r>
      <w:r w:rsidRPr="001A4C71">
        <w:rPr>
          <w:sz w:val="22"/>
        </w:rPr>
        <w:tab/>
        <w:t xml:space="preserve">    </w:t>
      </w:r>
    </w:p>
    <w:p w14:paraId="032B1623" w14:textId="77777777" w:rsidR="00927144" w:rsidRPr="001A4C71" w:rsidRDefault="00927144" w:rsidP="00686BDD">
      <w:pPr>
        <w:pStyle w:val="Orange"/>
      </w:pPr>
      <w:r w:rsidRPr="001A4C71">
        <w:fldChar w:fldCharType="begin"/>
      </w:r>
      <w:r w:rsidRPr="001A4C71">
        <w:instrText xml:space="preserve"> TC  "</w:instrText>
      </w:r>
      <w:bookmarkStart w:id="163" w:name="_Toc34993211"/>
      <w:r w:rsidRPr="001A4C71">
        <w:instrText>Utility failure</w:instrText>
      </w:r>
      <w:bookmarkEnd w:id="163"/>
      <w:r w:rsidRPr="001A4C71">
        <w:instrText xml:space="preserve">" \f b \l 1 </w:instrText>
      </w:r>
      <w:r w:rsidRPr="001A4C71">
        <w:fldChar w:fldCharType="end"/>
      </w:r>
      <w:r w:rsidRPr="001A4C71">
        <w:t xml:space="preserve">Utility failure </w:t>
      </w:r>
    </w:p>
    <w:p w14:paraId="26FCE57A" w14:textId="77777777" w:rsidR="00686BDD" w:rsidRPr="001A4C71" w:rsidRDefault="00686BDD" w:rsidP="00500127">
      <w:pPr>
        <w:numPr>
          <w:ilvl w:val="0"/>
          <w:numId w:val="65"/>
        </w:numPr>
        <w:jc w:val="both"/>
        <w:rPr>
          <w:rFonts w:cs="Arial"/>
          <w:sz w:val="22"/>
        </w:rPr>
      </w:pPr>
      <w:r w:rsidRPr="001A4C71">
        <w:rPr>
          <w:rFonts w:cs="Arial"/>
          <w:sz w:val="22"/>
        </w:rPr>
        <w:t xml:space="preserve">Teachers should stay in the classroom with the children until further instructions are given. </w:t>
      </w:r>
    </w:p>
    <w:p w14:paraId="4EFC4BF8" w14:textId="77777777" w:rsidR="00686BDD" w:rsidRPr="001A4C71" w:rsidRDefault="00686BDD" w:rsidP="00500127">
      <w:pPr>
        <w:numPr>
          <w:ilvl w:val="0"/>
          <w:numId w:val="66"/>
        </w:numPr>
        <w:jc w:val="both"/>
        <w:rPr>
          <w:rFonts w:cs="Arial"/>
          <w:sz w:val="22"/>
        </w:rPr>
      </w:pPr>
      <w:r w:rsidRPr="001A4C71">
        <w:rPr>
          <w:rFonts w:cs="Arial"/>
          <w:sz w:val="22"/>
        </w:rPr>
        <w:t xml:space="preserve">Teachers who are not teaching should immediately report to the main office. </w:t>
      </w:r>
    </w:p>
    <w:p w14:paraId="3FFB40FC" w14:textId="77777777" w:rsidR="00686BDD" w:rsidRPr="001A4C71" w:rsidRDefault="00686BDD" w:rsidP="00500127">
      <w:pPr>
        <w:numPr>
          <w:ilvl w:val="0"/>
          <w:numId w:val="67"/>
        </w:numPr>
        <w:jc w:val="both"/>
        <w:rPr>
          <w:rFonts w:cs="Arial"/>
          <w:sz w:val="22"/>
        </w:rPr>
      </w:pPr>
      <w:r w:rsidRPr="001A4C71">
        <w:rPr>
          <w:rFonts w:cs="Arial"/>
          <w:sz w:val="22"/>
        </w:rPr>
        <w:t xml:space="preserve">The company of the power source must be telephoned and a time established for resolving the problem. </w:t>
      </w:r>
    </w:p>
    <w:p w14:paraId="24F8DFDC" w14:textId="77777777" w:rsidR="00686BDD" w:rsidRPr="001A4C71" w:rsidRDefault="00686BDD" w:rsidP="00500127">
      <w:pPr>
        <w:numPr>
          <w:ilvl w:val="0"/>
          <w:numId w:val="68"/>
        </w:numPr>
        <w:jc w:val="both"/>
        <w:rPr>
          <w:rFonts w:cs="Arial"/>
          <w:sz w:val="22"/>
        </w:rPr>
      </w:pPr>
      <w:r w:rsidRPr="001A4C71">
        <w:rPr>
          <w:rFonts w:cs="Arial"/>
          <w:sz w:val="22"/>
        </w:rPr>
        <w:t xml:space="preserve">Please refer to the critical incident flowchart for actions to take. </w:t>
      </w:r>
    </w:p>
    <w:p w14:paraId="7AB0CC5E" w14:textId="77777777" w:rsidR="00686BDD" w:rsidRPr="001A4C71" w:rsidRDefault="00686BDD" w:rsidP="00500127">
      <w:pPr>
        <w:numPr>
          <w:ilvl w:val="0"/>
          <w:numId w:val="69"/>
        </w:numPr>
        <w:ind w:left="357" w:hanging="357"/>
        <w:jc w:val="both"/>
        <w:rPr>
          <w:rFonts w:cs="Arial"/>
          <w:sz w:val="22"/>
        </w:rPr>
      </w:pPr>
      <w:r w:rsidRPr="001A4C71">
        <w:rPr>
          <w:rFonts w:cs="Arial"/>
          <w:sz w:val="22"/>
        </w:rPr>
        <w:t xml:space="preserve">If school is to be closed, please refer to </w:t>
      </w:r>
      <w:r w:rsidR="0038787C">
        <w:rPr>
          <w:rFonts w:cs="Arial"/>
          <w:sz w:val="22"/>
        </w:rPr>
        <w:t xml:space="preserve">Closures </w:t>
      </w:r>
      <w:r w:rsidRPr="001A4C71">
        <w:rPr>
          <w:rFonts w:cs="Arial"/>
          <w:sz w:val="22"/>
        </w:rPr>
        <w:t>(</w:t>
      </w:r>
      <w:r w:rsidR="0038787C" w:rsidRPr="0038787C">
        <w:rPr>
          <w:rFonts w:cs="Arial"/>
          <w:color w:val="009B76"/>
          <w:sz w:val="22"/>
          <w:u w:val="single"/>
        </w:rPr>
        <w:fldChar w:fldCharType="begin"/>
      </w:r>
      <w:r w:rsidR="0038787C" w:rsidRPr="0038787C">
        <w:rPr>
          <w:rFonts w:cs="Arial"/>
          <w:color w:val="009B76"/>
          <w:sz w:val="22"/>
          <w:u w:val="single"/>
        </w:rPr>
        <w:instrText xml:space="preserve"> PAGEREF Closures \p \h </w:instrText>
      </w:r>
      <w:r w:rsidR="0038787C" w:rsidRPr="0038787C">
        <w:rPr>
          <w:rFonts w:cs="Arial"/>
          <w:color w:val="009B76"/>
          <w:sz w:val="22"/>
          <w:u w:val="single"/>
        </w:rPr>
      </w:r>
      <w:r w:rsidR="0038787C" w:rsidRPr="0038787C">
        <w:rPr>
          <w:rFonts w:cs="Arial"/>
          <w:color w:val="009B76"/>
          <w:sz w:val="22"/>
          <w:u w:val="single"/>
        </w:rPr>
        <w:fldChar w:fldCharType="separate"/>
      </w:r>
      <w:r w:rsidR="00824883">
        <w:rPr>
          <w:rFonts w:cs="Arial"/>
          <w:noProof/>
          <w:color w:val="009B76"/>
          <w:sz w:val="22"/>
          <w:u w:val="single"/>
        </w:rPr>
        <w:t>on page 48</w:t>
      </w:r>
      <w:r w:rsidR="0038787C" w:rsidRPr="0038787C">
        <w:rPr>
          <w:rFonts w:cs="Arial"/>
          <w:color w:val="009B76"/>
          <w:sz w:val="22"/>
          <w:u w:val="single"/>
        </w:rPr>
        <w:fldChar w:fldCharType="end"/>
      </w:r>
      <w:r w:rsidRPr="001A4C71">
        <w:rPr>
          <w:rFonts w:cs="Arial"/>
          <w:sz w:val="22"/>
        </w:rPr>
        <w:t>).</w:t>
      </w:r>
    </w:p>
    <w:p w14:paraId="6B9D1CFE" w14:textId="77777777" w:rsidR="00686BDD" w:rsidRPr="001A4C71" w:rsidRDefault="00686BDD" w:rsidP="00927144"/>
    <w:p w14:paraId="056E3D61" w14:textId="77777777" w:rsidR="00927144" w:rsidRPr="001A4C71" w:rsidRDefault="00927144" w:rsidP="00686BDD">
      <w:pPr>
        <w:pStyle w:val="Orange"/>
      </w:pPr>
      <w:r w:rsidRPr="001A4C71">
        <w:fldChar w:fldCharType="begin"/>
      </w:r>
      <w:r w:rsidRPr="001A4C71">
        <w:instrText xml:space="preserve"> TC  "</w:instrText>
      </w:r>
      <w:bookmarkStart w:id="164" w:name="_Toc34993212"/>
      <w:r w:rsidRPr="001A4C71">
        <w:instrText>Any other incident</w:instrText>
      </w:r>
      <w:bookmarkEnd w:id="164"/>
      <w:r w:rsidRPr="001A4C71">
        <w:instrText xml:space="preserve">" \f b \l 1 </w:instrText>
      </w:r>
      <w:r w:rsidRPr="001A4C71">
        <w:fldChar w:fldCharType="end"/>
      </w:r>
      <w:r w:rsidRPr="001A4C71">
        <w:t>Any other incident</w:t>
      </w:r>
    </w:p>
    <w:p w14:paraId="71356483" w14:textId="77777777" w:rsidR="00686BDD" w:rsidRPr="001A4C71" w:rsidRDefault="0038787C" w:rsidP="00686BDD">
      <w:pPr>
        <w:rPr>
          <w:rFonts w:cs="Arial"/>
          <w:sz w:val="22"/>
        </w:rPr>
      </w:pPr>
      <w:r>
        <w:rPr>
          <w:rFonts w:cs="Arial"/>
          <w:sz w:val="22"/>
        </w:rPr>
        <w:t>For any other incidents f</w:t>
      </w:r>
      <w:r w:rsidR="00686BDD" w:rsidRPr="001A4C71">
        <w:rPr>
          <w:rFonts w:cs="Arial"/>
          <w:sz w:val="22"/>
        </w:rPr>
        <w:t>ollo</w:t>
      </w:r>
      <w:r w:rsidR="00443010">
        <w:rPr>
          <w:rFonts w:cs="Arial"/>
          <w:sz w:val="22"/>
        </w:rPr>
        <w:t>w</w:t>
      </w:r>
      <w:r>
        <w:rPr>
          <w:rFonts w:cs="Arial"/>
          <w:sz w:val="22"/>
        </w:rPr>
        <w:t xml:space="preserve"> the</w:t>
      </w:r>
      <w:r w:rsidR="00443010">
        <w:rPr>
          <w:rFonts w:cs="Arial"/>
          <w:sz w:val="22"/>
        </w:rPr>
        <w:t xml:space="preserve"> Critical Incidents Flow Chart</w:t>
      </w:r>
      <w:r w:rsidR="00B15277">
        <w:rPr>
          <w:rFonts w:cs="Arial"/>
          <w:sz w:val="22"/>
        </w:rPr>
        <w:t xml:space="preserve"> </w:t>
      </w:r>
      <w:r w:rsidR="00B15277" w:rsidRPr="008E79BC">
        <w:rPr>
          <w:rFonts w:cs="Arial"/>
          <w:color w:val="009B76"/>
          <w:sz w:val="22"/>
          <w:u w:val="single"/>
        </w:rPr>
        <w:fldChar w:fldCharType="begin"/>
      </w:r>
      <w:r w:rsidR="00B15277" w:rsidRPr="008E79BC">
        <w:rPr>
          <w:rFonts w:cs="Arial"/>
          <w:color w:val="009B76"/>
          <w:sz w:val="22"/>
          <w:u w:val="single"/>
        </w:rPr>
        <w:instrText xml:space="preserve"> PAGEREF Critical_Incident_Flow_Chart \p \h </w:instrText>
      </w:r>
      <w:r w:rsidR="00B15277" w:rsidRPr="008E79BC">
        <w:rPr>
          <w:rFonts w:cs="Arial"/>
          <w:color w:val="009B76"/>
          <w:sz w:val="22"/>
          <w:u w:val="single"/>
        </w:rPr>
      </w:r>
      <w:r w:rsidR="00B15277" w:rsidRPr="008E79BC">
        <w:rPr>
          <w:rFonts w:cs="Arial"/>
          <w:color w:val="009B76"/>
          <w:sz w:val="22"/>
          <w:u w:val="single"/>
        </w:rPr>
        <w:fldChar w:fldCharType="separate"/>
      </w:r>
      <w:r w:rsidR="00824883">
        <w:rPr>
          <w:rFonts w:cs="Arial"/>
          <w:noProof/>
          <w:color w:val="009B76"/>
          <w:sz w:val="22"/>
          <w:u w:val="single"/>
        </w:rPr>
        <w:t>on page 6</w:t>
      </w:r>
      <w:r w:rsidR="00B15277" w:rsidRPr="008E79BC">
        <w:rPr>
          <w:rFonts w:cs="Arial"/>
          <w:color w:val="009B76"/>
          <w:sz w:val="22"/>
          <w:u w:val="single"/>
        </w:rPr>
        <w:fldChar w:fldCharType="end"/>
      </w:r>
      <w:r>
        <w:rPr>
          <w:rFonts w:cs="Arial"/>
          <w:sz w:val="22"/>
        </w:rPr>
        <w:t>.</w:t>
      </w:r>
      <w:r w:rsidR="00B15277">
        <w:rPr>
          <w:rFonts w:cs="Arial"/>
          <w:sz w:val="22"/>
        </w:rPr>
        <w:fldChar w:fldCharType="begin"/>
      </w:r>
      <w:r w:rsidR="00B15277">
        <w:rPr>
          <w:rFonts w:cs="Arial"/>
          <w:sz w:val="22"/>
        </w:rPr>
        <w:instrText xml:space="preserve"> REF Critical_Incident_Flow_Chart \h </w:instrText>
      </w:r>
      <w:r w:rsidR="00B15277">
        <w:rPr>
          <w:rFonts w:cs="Arial"/>
          <w:sz w:val="22"/>
        </w:rPr>
      </w:r>
      <w:r w:rsidR="00B15277">
        <w:rPr>
          <w:rFonts w:cs="Arial"/>
          <w:sz w:val="22"/>
        </w:rPr>
        <w:fldChar w:fldCharType="end"/>
      </w:r>
    </w:p>
    <w:p w14:paraId="285DF139" w14:textId="77777777" w:rsidR="00927144" w:rsidRPr="001A4C71" w:rsidRDefault="00927144" w:rsidP="00927144"/>
    <w:p w14:paraId="36FBE675" w14:textId="77777777" w:rsidR="007E77A2" w:rsidRPr="001A4C71" w:rsidRDefault="007E77A2">
      <w:r w:rsidRPr="001A4C71">
        <w:br w:type="page"/>
      </w:r>
    </w:p>
    <w:p w14:paraId="78C4ECAB" w14:textId="77777777" w:rsidR="00927144" w:rsidRPr="001A4C71" w:rsidRDefault="00927144" w:rsidP="00927144"/>
    <w:p w14:paraId="35B857FB" w14:textId="77777777" w:rsidR="00927144" w:rsidRPr="001A4C71" w:rsidRDefault="00927144" w:rsidP="00927144">
      <w:pPr>
        <w:pStyle w:val="GREEN"/>
      </w:pPr>
      <w:bookmarkStart w:id="165" w:name="_Toc25326876"/>
      <w:r w:rsidRPr="001A4C71">
        <w:t>GREEN – PLANS</w:t>
      </w:r>
      <w:bookmarkEnd w:id="165"/>
    </w:p>
    <w:p w14:paraId="7C13F566" w14:textId="77777777" w:rsidR="00927144" w:rsidRPr="001A4C71" w:rsidRDefault="00927144" w:rsidP="00927144"/>
    <w:bookmarkStart w:id="166" w:name="School_plan"/>
    <w:bookmarkEnd w:id="166"/>
    <w:p w14:paraId="24BA3342" w14:textId="77777777" w:rsidR="007E77A2" w:rsidRPr="001A4C71" w:rsidRDefault="00927144" w:rsidP="007E77A2">
      <w:pPr>
        <w:pStyle w:val="GREEN"/>
      </w:pPr>
      <w:r w:rsidRPr="001A4C71">
        <w:fldChar w:fldCharType="begin"/>
      </w:r>
      <w:r w:rsidRPr="001A4C71">
        <w:instrText xml:space="preserve"> TC  "</w:instrText>
      </w:r>
      <w:bookmarkStart w:id="167" w:name="_Toc34214569"/>
      <w:bookmarkStart w:id="168" w:name="_Toc34993213"/>
      <w:r w:rsidRPr="001A4C71">
        <w:instrText>School Plan/Map</w:instrText>
      </w:r>
      <w:bookmarkEnd w:id="167"/>
      <w:bookmarkEnd w:id="168"/>
      <w:r w:rsidRPr="001A4C71">
        <w:instrText xml:space="preserve">" \f c \l 1 </w:instrText>
      </w:r>
      <w:r w:rsidRPr="001A4C71">
        <w:fldChar w:fldCharType="end"/>
      </w:r>
      <w:r w:rsidR="007E77A2" w:rsidRPr="001A4C71">
        <w:t xml:space="preserve">School Plan / Map </w:t>
      </w:r>
    </w:p>
    <w:p w14:paraId="79E15B72" w14:textId="77777777" w:rsidR="001870E0" w:rsidRDefault="007E77A2" w:rsidP="007E77A2">
      <w:pPr>
        <w:jc w:val="both"/>
        <w:rPr>
          <w:rFonts w:cs="Arial"/>
          <w:sz w:val="22"/>
        </w:rPr>
      </w:pPr>
      <w:r w:rsidRPr="001A4C71">
        <w:rPr>
          <w:rFonts w:cs="Arial"/>
          <w:sz w:val="22"/>
        </w:rPr>
        <w:t>PLEASE INSERT YOUR SCHOOL PLAN / MAP HERE INSTEAD OF THIS SHEET AND MARK THE PAGE. NUMBER ACCORDINGLY</w:t>
      </w:r>
    </w:p>
    <w:p w14:paraId="6313AA5F" w14:textId="77777777" w:rsidR="001870E0" w:rsidRDefault="007E77A2" w:rsidP="007E77A2">
      <w:pPr>
        <w:jc w:val="both"/>
      </w:pPr>
      <w:r w:rsidRPr="001A4C71">
        <w:rPr>
          <w:rFonts w:cs="Arial"/>
          <w:sz w:val="22"/>
        </w:rPr>
        <w:t xml:space="preserve">. </w:t>
      </w:r>
      <w:r w:rsidR="001870E0">
        <w:object w:dxaOrig="1508" w:dyaOrig="984" w14:anchorId="79FDD3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6pt;height:49.2pt" o:ole="">
            <v:imagedata r:id="rId30" o:title=""/>
          </v:shape>
          <o:OLEObject Type="Embed" ProgID="AcroExch.Document.DC" ShapeID="_x0000_i1025" DrawAspect="Icon" ObjectID="_1829817530" r:id="rId31"/>
        </w:object>
      </w:r>
      <w:r w:rsidR="001870E0">
        <w:t xml:space="preserve"> </w:t>
      </w:r>
    </w:p>
    <w:p w14:paraId="164D1F5B" w14:textId="45358C04" w:rsidR="007E77A2" w:rsidRDefault="001870E0" w:rsidP="007E77A2">
      <w:pPr>
        <w:jc w:val="both"/>
      </w:pPr>
      <w:r>
        <w:object w:dxaOrig="1508" w:dyaOrig="984" w14:anchorId="79615CCB">
          <v:shape id="_x0000_i1026" type="#_x0000_t75" style="width:75.6pt;height:49.2pt" o:ole="">
            <v:imagedata r:id="rId32" o:title=""/>
          </v:shape>
          <o:OLEObject Type="Embed" ProgID="AcroExch.Document.DC" ShapeID="_x0000_i1026" DrawAspect="Icon" ObjectID="_1829817531" r:id="rId33"/>
        </w:object>
      </w:r>
    </w:p>
    <w:p w14:paraId="32495C1B" w14:textId="0A03D55D" w:rsidR="001870E0" w:rsidRDefault="001870E0" w:rsidP="007E77A2">
      <w:pPr>
        <w:jc w:val="both"/>
      </w:pPr>
      <w:r>
        <w:object w:dxaOrig="1508" w:dyaOrig="984" w14:anchorId="2C273B72">
          <v:shape id="_x0000_i1027" type="#_x0000_t75" style="width:75.6pt;height:49.2pt" o:ole="">
            <v:imagedata r:id="rId34" o:title=""/>
          </v:shape>
          <o:OLEObject Type="Embed" ProgID="AcroExch.Document.DC" ShapeID="_x0000_i1027" DrawAspect="Icon" ObjectID="_1829817532" r:id="rId35"/>
        </w:object>
      </w:r>
    </w:p>
    <w:p w14:paraId="501CF62C" w14:textId="7B7CF26A" w:rsidR="001870E0" w:rsidRDefault="001870E0" w:rsidP="007E77A2">
      <w:pPr>
        <w:jc w:val="both"/>
      </w:pPr>
      <w:r>
        <w:object w:dxaOrig="1508" w:dyaOrig="984" w14:anchorId="6467C1A6">
          <v:shape id="_x0000_i1028" type="#_x0000_t75" style="width:75.6pt;height:49.2pt" o:ole="">
            <v:imagedata r:id="rId36" o:title=""/>
          </v:shape>
          <o:OLEObject Type="Embed" ProgID="AcroExch.Document.DC" ShapeID="_x0000_i1028" DrawAspect="Icon" ObjectID="_1829817533" r:id="rId37"/>
        </w:object>
      </w:r>
    </w:p>
    <w:p w14:paraId="212FE374" w14:textId="77777777" w:rsidR="001870E0" w:rsidRPr="001A4C71" w:rsidRDefault="001870E0" w:rsidP="007E77A2">
      <w:pPr>
        <w:jc w:val="both"/>
        <w:rPr>
          <w:rFonts w:cs="Arial"/>
          <w:sz w:val="22"/>
        </w:rPr>
      </w:pPr>
    </w:p>
    <w:p w14:paraId="27B89843" w14:textId="77777777" w:rsidR="007E77A2" w:rsidRPr="001A4C71" w:rsidRDefault="007E77A2" w:rsidP="007E77A2">
      <w:pPr>
        <w:jc w:val="both"/>
        <w:rPr>
          <w:rFonts w:cs="Arial"/>
          <w:sz w:val="22"/>
        </w:rPr>
      </w:pPr>
    </w:p>
    <w:p w14:paraId="25BB0B6A" w14:textId="77777777" w:rsidR="007E77A2" w:rsidRPr="001A4C71" w:rsidRDefault="007E77A2">
      <w:r w:rsidRPr="001A4C71">
        <w:br w:type="page"/>
      </w:r>
    </w:p>
    <w:bookmarkStart w:id="169" w:name="Locality_Plan"/>
    <w:bookmarkEnd w:id="169"/>
    <w:p w14:paraId="13B1ACE4" w14:textId="77777777" w:rsidR="00927144" w:rsidRPr="001A4C71" w:rsidRDefault="00927144" w:rsidP="007E77A2">
      <w:pPr>
        <w:pStyle w:val="GREEN"/>
      </w:pPr>
      <w:r w:rsidRPr="001A4C71">
        <w:lastRenderedPageBreak/>
        <w:fldChar w:fldCharType="begin"/>
      </w:r>
      <w:r w:rsidRPr="001A4C71">
        <w:instrText xml:space="preserve"> TC  "</w:instrText>
      </w:r>
      <w:bookmarkStart w:id="170" w:name="_Toc34214570"/>
      <w:bookmarkStart w:id="171" w:name="_Toc34993214"/>
      <w:r w:rsidRPr="001A4C71">
        <w:instrText>Locality Plan/Map</w:instrText>
      </w:r>
      <w:bookmarkEnd w:id="170"/>
      <w:bookmarkEnd w:id="171"/>
      <w:r w:rsidRPr="001A4C71">
        <w:instrText xml:space="preserve">" \f c \l 1 </w:instrText>
      </w:r>
      <w:r w:rsidRPr="001A4C71">
        <w:fldChar w:fldCharType="end"/>
      </w:r>
      <w:r w:rsidRPr="001A4C71">
        <w:t xml:space="preserve">Locality Plan / Map </w:t>
      </w:r>
    </w:p>
    <w:p w14:paraId="22424FF7" w14:textId="77777777" w:rsidR="007E77A2" w:rsidRPr="001A4C71" w:rsidRDefault="007E77A2" w:rsidP="007E77A2">
      <w:pPr>
        <w:jc w:val="both"/>
        <w:rPr>
          <w:rFonts w:cs="Arial"/>
          <w:sz w:val="22"/>
        </w:rPr>
      </w:pPr>
      <w:r w:rsidRPr="001A4C71">
        <w:rPr>
          <w:rFonts w:cs="Arial"/>
          <w:sz w:val="22"/>
        </w:rPr>
        <w:t xml:space="preserve">PLEASE INSERT THE LOCALITY PLAN / MAP HERE INSTEAD OF THIS SHEET AND MARK THE PAGE. NUMBER ACCORDINGLY. </w:t>
      </w:r>
    </w:p>
    <w:p w14:paraId="650285DA" w14:textId="557E2404" w:rsidR="007E77A2" w:rsidRDefault="007E77A2" w:rsidP="007E77A2">
      <w:pPr>
        <w:jc w:val="both"/>
        <w:rPr>
          <w:rFonts w:cs="Arial"/>
          <w:sz w:val="22"/>
        </w:rPr>
      </w:pPr>
    </w:p>
    <w:p w14:paraId="6338942E" w14:textId="77777777" w:rsidR="001870E0" w:rsidRPr="001A4C71" w:rsidRDefault="001870E0" w:rsidP="007E77A2">
      <w:pPr>
        <w:jc w:val="both"/>
        <w:rPr>
          <w:rFonts w:cs="Arial"/>
          <w:sz w:val="22"/>
        </w:rPr>
      </w:pPr>
    </w:p>
    <w:p w14:paraId="2CD5F535" w14:textId="77777777" w:rsidR="007E77A2" w:rsidRPr="001A4C71" w:rsidRDefault="007E77A2" w:rsidP="007E77A2">
      <w:pPr>
        <w:jc w:val="both"/>
        <w:rPr>
          <w:rFonts w:cs="Arial"/>
          <w:sz w:val="22"/>
        </w:rPr>
      </w:pPr>
      <w:r w:rsidRPr="001A4C71">
        <w:rPr>
          <w:rFonts w:cs="Arial"/>
          <w:sz w:val="22"/>
        </w:rPr>
        <w:t xml:space="preserve">Mark the following aspects on your map if not already included (it may be helpful to use different coloured pens for this, e.g. green for vehicle access). </w:t>
      </w:r>
    </w:p>
    <w:p w14:paraId="272CB325" w14:textId="77777777" w:rsidR="007E77A2" w:rsidRPr="001A4C71" w:rsidRDefault="007E77A2" w:rsidP="00500127">
      <w:pPr>
        <w:numPr>
          <w:ilvl w:val="0"/>
          <w:numId w:val="91"/>
        </w:numPr>
        <w:jc w:val="both"/>
        <w:rPr>
          <w:rFonts w:cs="Arial"/>
          <w:sz w:val="22"/>
        </w:rPr>
      </w:pPr>
      <w:r w:rsidRPr="001A4C71">
        <w:rPr>
          <w:rFonts w:cs="Arial"/>
          <w:sz w:val="22"/>
        </w:rPr>
        <w:t xml:space="preserve">Vehicle access to the school. </w:t>
      </w:r>
    </w:p>
    <w:p w14:paraId="78E15174" w14:textId="77777777" w:rsidR="007E77A2" w:rsidRPr="001A4C71" w:rsidRDefault="007E77A2" w:rsidP="00500127">
      <w:pPr>
        <w:numPr>
          <w:ilvl w:val="0"/>
          <w:numId w:val="91"/>
        </w:numPr>
        <w:jc w:val="both"/>
        <w:rPr>
          <w:rFonts w:cs="Arial"/>
          <w:sz w:val="22"/>
        </w:rPr>
      </w:pPr>
      <w:r w:rsidRPr="001A4C71">
        <w:rPr>
          <w:rFonts w:cs="Arial"/>
          <w:sz w:val="22"/>
        </w:rPr>
        <w:t xml:space="preserve">Pedestrian access to the school. </w:t>
      </w:r>
    </w:p>
    <w:p w14:paraId="76FEC620" w14:textId="77777777" w:rsidR="007E77A2" w:rsidRPr="001A4C71" w:rsidRDefault="007E77A2" w:rsidP="00500127">
      <w:pPr>
        <w:numPr>
          <w:ilvl w:val="0"/>
          <w:numId w:val="91"/>
        </w:numPr>
        <w:jc w:val="both"/>
        <w:rPr>
          <w:rFonts w:cs="Arial"/>
          <w:sz w:val="22"/>
        </w:rPr>
      </w:pPr>
      <w:r w:rsidRPr="001A4C71">
        <w:rPr>
          <w:rFonts w:cs="Arial"/>
          <w:sz w:val="22"/>
        </w:rPr>
        <w:t xml:space="preserve">Fire hydrants. </w:t>
      </w:r>
    </w:p>
    <w:p w14:paraId="2703A48D" w14:textId="77777777" w:rsidR="007E77A2" w:rsidRPr="001A4C71" w:rsidRDefault="007E77A2" w:rsidP="00500127">
      <w:pPr>
        <w:numPr>
          <w:ilvl w:val="0"/>
          <w:numId w:val="91"/>
        </w:numPr>
        <w:jc w:val="both"/>
        <w:rPr>
          <w:rFonts w:cs="Arial"/>
          <w:sz w:val="22"/>
        </w:rPr>
      </w:pPr>
      <w:r w:rsidRPr="001A4C71">
        <w:rPr>
          <w:rFonts w:cs="Arial"/>
          <w:sz w:val="22"/>
        </w:rPr>
        <w:t xml:space="preserve">Other local schools and community buildings that </w:t>
      </w:r>
      <w:r w:rsidRPr="001A4C71">
        <w:rPr>
          <w:rFonts w:cs="Arial"/>
          <w:color w:val="000000"/>
          <w:sz w:val="22"/>
        </w:rPr>
        <w:t>the school</w:t>
      </w:r>
      <w:r w:rsidRPr="001A4C71">
        <w:rPr>
          <w:rFonts w:cs="Arial"/>
          <w:sz w:val="22"/>
        </w:rPr>
        <w:t xml:space="preserve"> could be evacuated to. </w:t>
      </w:r>
    </w:p>
    <w:p w14:paraId="51CC707D" w14:textId="77777777" w:rsidR="007E77A2" w:rsidRPr="001A4C71" w:rsidRDefault="007E77A2" w:rsidP="00500127">
      <w:pPr>
        <w:numPr>
          <w:ilvl w:val="0"/>
          <w:numId w:val="92"/>
        </w:numPr>
        <w:jc w:val="both"/>
        <w:rPr>
          <w:rFonts w:cs="Arial"/>
          <w:sz w:val="22"/>
        </w:rPr>
      </w:pPr>
      <w:r w:rsidRPr="001A4C71">
        <w:rPr>
          <w:rFonts w:cs="Arial"/>
          <w:sz w:val="22"/>
        </w:rPr>
        <w:t>Risks in the area (e.g. power lines, industrial sites).</w:t>
      </w:r>
    </w:p>
    <w:p w14:paraId="2B045F40" w14:textId="77777777" w:rsidR="007E77A2" w:rsidRPr="001A4C71" w:rsidRDefault="007E77A2" w:rsidP="00927144"/>
    <w:p w14:paraId="61C6ED0B" w14:textId="77777777" w:rsidR="007E77A2" w:rsidRPr="001A4C71" w:rsidRDefault="007E77A2" w:rsidP="00927144"/>
    <w:p w14:paraId="2780B430" w14:textId="77777777" w:rsidR="007E77A2" w:rsidRPr="001A4C71" w:rsidRDefault="007E77A2" w:rsidP="00927144"/>
    <w:p w14:paraId="0F8D4C37" w14:textId="6DEF60E4" w:rsidR="007E77A2" w:rsidRPr="001A4C71" w:rsidRDefault="001870E0" w:rsidP="00927144">
      <w:r>
        <w:object w:dxaOrig="1508" w:dyaOrig="984" w14:anchorId="0F529373">
          <v:shape id="_x0000_i1029" type="#_x0000_t75" style="width:75.6pt;height:49.2pt" o:ole="">
            <v:imagedata r:id="rId38" o:title=""/>
          </v:shape>
          <o:OLEObject Type="Embed" ProgID="AcroExch.Document.DC" ShapeID="_x0000_i1029" DrawAspect="Icon" ObjectID="_1829817534" r:id="rId39"/>
        </w:object>
      </w:r>
    </w:p>
    <w:p w14:paraId="3AB184FD" w14:textId="77777777" w:rsidR="007E77A2" w:rsidRPr="001A4C71" w:rsidRDefault="007E77A2">
      <w:r w:rsidRPr="001A4C71">
        <w:br w:type="page"/>
      </w:r>
    </w:p>
    <w:p w14:paraId="4747C1CA" w14:textId="77777777" w:rsidR="00927144" w:rsidRPr="001A4C71" w:rsidRDefault="00927144" w:rsidP="007E77A2">
      <w:pPr>
        <w:pStyle w:val="GREEN"/>
      </w:pPr>
      <w:r w:rsidRPr="001A4C71">
        <w:lastRenderedPageBreak/>
        <w:fldChar w:fldCharType="begin"/>
      </w:r>
      <w:r w:rsidRPr="001A4C71">
        <w:instrText xml:space="preserve"> TC  "</w:instrText>
      </w:r>
      <w:bookmarkStart w:id="172" w:name="_Toc34214571"/>
      <w:bookmarkStart w:id="173" w:name="_Toc34993215"/>
      <w:r w:rsidRPr="001A4C71">
        <w:instrText>Local</w:instrText>
      </w:r>
      <w:r w:rsidR="0038787C">
        <w:instrText>ity</w:instrText>
      </w:r>
      <w:r w:rsidRPr="001A4C71">
        <w:instrText xml:space="preserve"> Hazards and Havens</w:instrText>
      </w:r>
      <w:bookmarkEnd w:id="172"/>
      <w:bookmarkEnd w:id="173"/>
      <w:r w:rsidRPr="001A4C71">
        <w:instrText xml:space="preserve">" \f c \l 1 </w:instrText>
      </w:r>
      <w:r w:rsidRPr="001A4C71">
        <w:fldChar w:fldCharType="end"/>
      </w:r>
      <w:r w:rsidRPr="001A4C71">
        <w:t>Local</w:t>
      </w:r>
      <w:r w:rsidR="0038787C">
        <w:t>ity</w:t>
      </w:r>
      <w:r w:rsidRPr="001A4C71">
        <w:t xml:space="preserve"> Hazards and Havens </w:t>
      </w:r>
    </w:p>
    <w:p w14:paraId="26E24118" w14:textId="77777777" w:rsidR="007E77A2" w:rsidRDefault="007E77A2" w:rsidP="007E77A2">
      <w:pPr>
        <w:jc w:val="both"/>
        <w:rPr>
          <w:ins w:id="174" w:author="Hannah Taylor 2" w:date="2022-08-01T10:37:00Z"/>
          <w:rFonts w:cs="Arial"/>
          <w:sz w:val="22"/>
        </w:rPr>
      </w:pPr>
      <w:r w:rsidRPr="001A4C71">
        <w:rPr>
          <w:rFonts w:cs="Arial"/>
          <w:sz w:val="22"/>
        </w:rPr>
        <w:t xml:space="preserve">PLEASE INSERT A DESCRIPTION OF THE NEIGHBOURHOOD WITHIN ABOUT A 1-MILE RADIUS OF YOUR SCHOOL HERE &amp; MARK THE PAGE. NUMBER ACCORDINGLY. </w:t>
      </w:r>
    </w:p>
    <w:p w14:paraId="50E7FFF9" w14:textId="77777777" w:rsidR="00C509A8" w:rsidRDefault="00C509A8" w:rsidP="007E77A2">
      <w:pPr>
        <w:jc w:val="both"/>
        <w:rPr>
          <w:ins w:id="175" w:author="Hannah Taylor 2" w:date="2022-08-01T10:37:00Z"/>
          <w:rFonts w:cs="Arial"/>
          <w:sz w:val="22"/>
        </w:rPr>
      </w:pPr>
    </w:p>
    <w:p w14:paraId="6F53CD85" w14:textId="77777777" w:rsidR="00C509A8" w:rsidRPr="001A4C71" w:rsidRDefault="00C509A8" w:rsidP="007E77A2">
      <w:pPr>
        <w:jc w:val="both"/>
        <w:rPr>
          <w:rFonts w:cs="Arial"/>
          <w:sz w:val="22"/>
        </w:rPr>
      </w:pPr>
      <w:ins w:id="176" w:author="Hannah Taylor 2" w:date="2022-08-01T10:37:00Z">
        <w:r>
          <w:rPr>
            <w:rFonts w:cs="Arial"/>
            <w:sz w:val="22"/>
          </w:rPr>
          <w:t>Emailed Ceri Rance</w:t>
        </w:r>
      </w:ins>
    </w:p>
    <w:p w14:paraId="7D004DE4" w14:textId="77777777" w:rsidR="007E77A2" w:rsidRPr="001A4C71" w:rsidRDefault="007E77A2" w:rsidP="007E77A2">
      <w:pPr>
        <w:jc w:val="both"/>
        <w:rPr>
          <w:rFonts w:cs="Arial"/>
          <w:sz w:val="22"/>
        </w:rPr>
      </w:pPr>
    </w:p>
    <w:p w14:paraId="0FB9174C" w14:textId="77777777" w:rsidR="007E77A2" w:rsidRPr="001A4C71" w:rsidRDefault="007E77A2" w:rsidP="007E77A2">
      <w:pPr>
        <w:jc w:val="both"/>
        <w:rPr>
          <w:rFonts w:cs="Arial"/>
          <w:sz w:val="22"/>
        </w:rPr>
      </w:pPr>
      <w:r w:rsidRPr="001A4C71">
        <w:rPr>
          <w:rFonts w:cs="Arial"/>
          <w:sz w:val="22"/>
        </w:rPr>
        <w:t xml:space="preserve">Consider including the following information: </w:t>
      </w:r>
    </w:p>
    <w:p w14:paraId="4ABF6EA3" w14:textId="77777777" w:rsidR="007E77A2" w:rsidRPr="001A4C71" w:rsidRDefault="007E77A2" w:rsidP="00500127">
      <w:pPr>
        <w:numPr>
          <w:ilvl w:val="0"/>
          <w:numId w:val="93"/>
        </w:numPr>
        <w:jc w:val="both"/>
        <w:rPr>
          <w:rFonts w:cs="Arial"/>
          <w:sz w:val="22"/>
        </w:rPr>
      </w:pPr>
      <w:r w:rsidRPr="001A4C71">
        <w:rPr>
          <w:rFonts w:cs="Arial"/>
          <w:sz w:val="22"/>
        </w:rPr>
        <w:t xml:space="preserve">Types of buildings (private housing, industrial sites). </w:t>
      </w:r>
    </w:p>
    <w:p w14:paraId="2D044D9D" w14:textId="77777777" w:rsidR="007E77A2" w:rsidRPr="001A4C71" w:rsidRDefault="007E77A2" w:rsidP="00500127">
      <w:pPr>
        <w:numPr>
          <w:ilvl w:val="0"/>
          <w:numId w:val="93"/>
        </w:numPr>
        <w:jc w:val="both"/>
        <w:rPr>
          <w:rFonts w:cs="Arial"/>
          <w:sz w:val="22"/>
        </w:rPr>
      </w:pPr>
      <w:r w:rsidRPr="001A4C71">
        <w:rPr>
          <w:rFonts w:cs="Arial"/>
          <w:sz w:val="22"/>
        </w:rPr>
        <w:t xml:space="preserve">Major access routes. </w:t>
      </w:r>
    </w:p>
    <w:p w14:paraId="1922572E" w14:textId="77777777" w:rsidR="007E77A2" w:rsidRPr="001A4C71" w:rsidRDefault="007E77A2" w:rsidP="00500127">
      <w:pPr>
        <w:numPr>
          <w:ilvl w:val="0"/>
          <w:numId w:val="93"/>
        </w:numPr>
        <w:jc w:val="both"/>
        <w:rPr>
          <w:rFonts w:cs="Arial"/>
          <w:sz w:val="22"/>
        </w:rPr>
      </w:pPr>
      <w:r w:rsidRPr="001A4C71">
        <w:rPr>
          <w:rFonts w:cs="Arial"/>
          <w:sz w:val="22"/>
        </w:rPr>
        <w:t xml:space="preserve">Hazards (e.g. power lines, reservoir, river, industrial sites, etc). </w:t>
      </w:r>
    </w:p>
    <w:p w14:paraId="55773CB4" w14:textId="77777777" w:rsidR="007E77A2" w:rsidRPr="001A4C71" w:rsidRDefault="007E77A2" w:rsidP="00500127">
      <w:pPr>
        <w:numPr>
          <w:ilvl w:val="0"/>
          <w:numId w:val="93"/>
        </w:numPr>
        <w:jc w:val="both"/>
        <w:rPr>
          <w:rFonts w:cs="Arial"/>
          <w:sz w:val="22"/>
        </w:rPr>
      </w:pPr>
      <w:r w:rsidRPr="001A4C71">
        <w:rPr>
          <w:rFonts w:cs="Arial"/>
          <w:sz w:val="22"/>
        </w:rPr>
        <w:t>Other buildings you could evacuate to if needed (e.g. other local schools and community buildings).</w:t>
      </w:r>
    </w:p>
    <w:p w14:paraId="5A6099AF" w14:textId="77777777" w:rsidR="007E77A2" w:rsidRPr="001A4C71" w:rsidRDefault="007E77A2" w:rsidP="00927144"/>
    <w:p w14:paraId="46F4B5AD" w14:textId="77777777" w:rsidR="007E77A2" w:rsidRPr="001A4C71" w:rsidRDefault="007E77A2">
      <w:r w:rsidRPr="001A4C71">
        <w:br w:type="page"/>
      </w:r>
    </w:p>
    <w:p w14:paraId="34EA854A" w14:textId="77777777" w:rsidR="00927144" w:rsidRPr="001A4C71" w:rsidRDefault="00927144" w:rsidP="007E77A2">
      <w:pPr>
        <w:pStyle w:val="GREEN"/>
      </w:pPr>
      <w:r w:rsidRPr="001A4C71">
        <w:lastRenderedPageBreak/>
        <w:fldChar w:fldCharType="begin"/>
      </w:r>
      <w:r w:rsidRPr="001A4C71">
        <w:instrText xml:space="preserve"> TC  "</w:instrText>
      </w:r>
      <w:bookmarkStart w:id="177" w:name="_Toc34214572"/>
      <w:bookmarkStart w:id="178" w:name="_Toc34993216"/>
      <w:r w:rsidRPr="001A4C71">
        <w:instrText>Facilities Fact Sheet</w:instrText>
      </w:r>
      <w:bookmarkEnd w:id="177"/>
      <w:bookmarkEnd w:id="178"/>
      <w:r w:rsidRPr="001A4C71">
        <w:instrText xml:space="preserve">" \f c \l 1 </w:instrText>
      </w:r>
      <w:r w:rsidRPr="001A4C71">
        <w:fldChar w:fldCharType="end"/>
      </w:r>
      <w:r w:rsidRPr="001A4C71">
        <w:t xml:space="preserve">Facilities Fact Sheet </w:t>
      </w:r>
    </w:p>
    <w:p w14:paraId="240840C0" w14:textId="77777777" w:rsidR="007E77A2" w:rsidRPr="001A4C71" w:rsidRDefault="007E77A2" w:rsidP="007E77A2">
      <w:pPr>
        <w:jc w:val="both"/>
        <w:rPr>
          <w:rFonts w:cs="Arial"/>
          <w:sz w:val="22"/>
        </w:rPr>
      </w:pPr>
      <w:r w:rsidRPr="001A4C71">
        <w:rPr>
          <w:rFonts w:cs="Arial"/>
          <w:sz w:val="22"/>
        </w:rPr>
        <w:t>Fill in the following information. Keep a copy in your plan and ensure it is easily available.</w:t>
      </w:r>
    </w:p>
    <w:p w14:paraId="6BA8C98F" w14:textId="77777777" w:rsidR="007E77A2" w:rsidRPr="001A4C71" w:rsidRDefault="007E77A2" w:rsidP="007E77A2">
      <w:pPr>
        <w:jc w:val="both"/>
        <w:rPr>
          <w:rFonts w:cs="Arial"/>
          <w:sz w:val="22"/>
        </w:rPr>
      </w:pPr>
    </w:p>
    <w:p w14:paraId="45495B8D" w14:textId="77777777" w:rsidR="007E77A2" w:rsidRPr="001A4C71" w:rsidRDefault="007E77A2" w:rsidP="007E77A2">
      <w:pPr>
        <w:jc w:val="both"/>
        <w:rPr>
          <w:rFonts w:cs="Arial"/>
          <w:sz w:val="22"/>
        </w:rPr>
      </w:pPr>
      <w:r w:rsidRPr="001A4C71">
        <w:rPr>
          <w:rFonts w:cs="Arial"/>
          <w:sz w:val="22"/>
        </w:rPr>
        <w:t xml:space="preserve">School: </w:t>
      </w:r>
      <w:r w:rsidR="00A26B30">
        <w:rPr>
          <w:rFonts w:cs="Arial"/>
          <w:sz w:val="22"/>
        </w:rPr>
        <w:fldChar w:fldCharType="begin">
          <w:ffData>
            <w:name w:val="Text2"/>
            <w:enabled/>
            <w:calcOnExit w:val="0"/>
            <w:textInput/>
          </w:ffData>
        </w:fldChar>
      </w:r>
      <w:bookmarkStart w:id="179" w:name="Text2"/>
      <w:r w:rsidR="00A26B30">
        <w:rPr>
          <w:rFonts w:cs="Arial"/>
          <w:sz w:val="22"/>
        </w:rPr>
        <w:instrText xml:space="preserve"> FORMTEXT </w:instrText>
      </w:r>
      <w:r w:rsidR="00A26B30">
        <w:rPr>
          <w:rFonts w:cs="Arial"/>
          <w:sz w:val="22"/>
        </w:rPr>
      </w:r>
      <w:r w:rsidR="00A26B30">
        <w:rPr>
          <w:rFonts w:cs="Arial"/>
          <w:sz w:val="22"/>
        </w:rPr>
        <w:fldChar w:fldCharType="separate"/>
      </w:r>
      <w:r w:rsidR="00A26B30">
        <w:rPr>
          <w:rFonts w:cs="Arial"/>
          <w:noProof/>
          <w:sz w:val="22"/>
        </w:rPr>
        <w:t> </w:t>
      </w:r>
      <w:r w:rsidR="00A26B30">
        <w:rPr>
          <w:rFonts w:cs="Arial"/>
          <w:noProof/>
          <w:sz w:val="22"/>
        </w:rPr>
        <w:t> </w:t>
      </w:r>
      <w:r w:rsidR="00A26B30">
        <w:rPr>
          <w:rFonts w:cs="Arial"/>
          <w:noProof/>
          <w:sz w:val="22"/>
        </w:rPr>
        <w:t> </w:t>
      </w:r>
      <w:r w:rsidR="00A26B30">
        <w:rPr>
          <w:rFonts w:cs="Arial"/>
          <w:noProof/>
          <w:sz w:val="22"/>
        </w:rPr>
        <w:t> </w:t>
      </w:r>
      <w:r w:rsidR="00A26B30">
        <w:rPr>
          <w:rFonts w:cs="Arial"/>
          <w:noProof/>
          <w:sz w:val="22"/>
        </w:rPr>
        <w:t> </w:t>
      </w:r>
      <w:r w:rsidR="00A26B30">
        <w:rPr>
          <w:rFonts w:cs="Arial"/>
          <w:sz w:val="22"/>
        </w:rPr>
        <w:fldChar w:fldCharType="end"/>
      </w:r>
      <w:bookmarkEnd w:id="179"/>
    </w:p>
    <w:p w14:paraId="2A49F994" w14:textId="77777777" w:rsidR="007E77A2" w:rsidRPr="001A4C71" w:rsidRDefault="007E77A2" w:rsidP="007E77A2">
      <w:pPr>
        <w:rPr>
          <w:rFonts w:cs="Arial"/>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2961"/>
        <w:gridCol w:w="3685"/>
      </w:tblGrid>
      <w:tr w:rsidR="007E77A2" w:rsidRPr="001A4C71" w14:paraId="089CC075" w14:textId="77777777" w:rsidTr="007E77A2">
        <w:trPr>
          <w:trHeight w:val="683"/>
        </w:trPr>
        <w:tc>
          <w:tcPr>
            <w:tcW w:w="2988" w:type="dxa"/>
            <w:vAlign w:val="center"/>
          </w:tcPr>
          <w:p w14:paraId="72F875EF" w14:textId="77777777" w:rsidR="007E77A2" w:rsidRPr="00A26B30" w:rsidRDefault="007E77A2" w:rsidP="007E77A2">
            <w:pPr>
              <w:rPr>
                <w:rFonts w:cs="Arial"/>
                <w:sz w:val="22"/>
              </w:rPr>
            </w:pPr>
            <w:r w:rsidRPr="00A26B30">
              <w:rPr>
                <w:rFonts w:cs="Arial"/>
                <w:b/>
                <w:sz w:val="22"/>
              </w:rPr>
              <w:t>Facility</w:t>
            </w:r>
          </w:p>
        </w:tc>
        <w:tc>
          <w:tcPr>
            <w:tcW w:w="2961" w:type="dxa"/>
            <w:vAlign w:val="center"/>
          </w:tcPr>
          <w:p w14:paraId="40D1437E" w14:textId="77777777" w:rsidR="007E77A2" w:rsidRPr="00A26B30" w:rsidRDefault="007E77A2" w:rsidP="007E77A2">
            <w:pPr>
              <w:rPr>
                <w:rFonts w:cs="Arial"/>
                <w:b/>
                <w:sz w:val="22"/>
              </w:rPr>
            </w:pPr>
            <w:r w:rsidRPr="00A26B30">
              <w:rPr>
                <w:rFonts w:cs="Arial"/>
                <w:b/>
                <w:sz w:val="22"/>
              </w:rPr>
              <w:t>Location</w:t>
            </w:r>
          </w:p>
        </w:tc>
        <w:tc>
          <w:tcPr>
            <w:tcW w:w="3685" w:type="dxa"/>
            <w:vAlign w:val="center"/>
          </w:tcPr>
          <w:p w14:paraId="37170161" w14:textId="77777777" w:rsidR="007E77A2" w:rsidRPr="00A26B30" w:rsidRDefault="007E77A2" w:rsidP="007E77A2">
            <w:pPr>
              <w:rPr>
                <w:rFonts w:cs="Arial"/>
                <w:b/>
                <w:sz w:val="22"/>
              </w:rPr>
            </w:pPr>
            <w:r w:rsidRPr="00A26B30">
              <w:rPr>
                <w:rFonts w:cs="Arial"/>
                <w:b/>
                <w:sz w:val="22"/>
              </w:rPr>
              <w:t>Description</w:t>
            </w:r>
          </w:p>
        </w:tc>
      </w:tr>
      <w:tr w:rsidR="007E77A2" w:rsidRPr="001A4C71" w14:paraId="47396B5F" w14:textId="77777777" w:rsidTr="007E77A2">
        <w:trPr>
          <w:trHeight w:val="530"/>
        </w:trPr>
        <w:tc>
          <w:tcPr>
            <w:tcW w:w="2988" w:type="dxa"/>
            <w:vAlign w:val="center"/>
          </w:tcPr>
          <w:p w14:paraId="008FF04C" w14:textId="77777777" w:rsidR="007E77A2" w:rsidRPr="001A4C71" w:rsidRDefault="007E77A2" w:rsidP="007E77A2">
            <w:pPr>
              <w:rPr>
                <w:rFonts w:cs="Arial"/>
                <w:sz w:val="22"/>
                <w:szCs w:val="22"/>
              </w:rPr>
            </w:pPr>
            <w:r w:rsidRPr="001A4C71">
              <w:rPr>
                <w:rFonts w:cs="Arial"/>
                <w:sz w:val="22"/>
                <w:szCs w:val="22"/>
              </w:rPr>
              <w:t>Keys - to buildings</w:t>
            </w:r>
          </w:p>
        </w:tc>
        <w:tc>
          <w:tcPr>
            <w:tcW w:w="2961" w:type="dxa"/>
            <w:vAlign w:val="center"/>
          </w:tcPr>
          <w:p w14:paraId="2D023208" w14:textId="018BD17D" w:rsidR="007E77A2" w:rsidRPr="001A4C71" w:rsidRDefault="00ED0C50" w:rsidP="007E77A2">
            <w:pPr>
              <w:rPr>
                <w:rFonts w:cs="Arial"/>
                <w:sz w:val="22"/>
                <w:szCs w:val="22"/>
              </w:rPr>
            </w:pPr>
            <w:r>
              <w:rPr>
                <w:rFonts w:cs="Arial"/>
                <w:sz w:val="22"/>
                <w:szCs w:val="22"/>
              </w:rPr>
              <w:t xml:space="preserve">Front </w:t>
            </w:r>
            <w:ins w:id="180" w:author="Hannah Taylor 2" w:date="2022-08-01T10:39:00Z">
              <w:r w:rsidR="00C509A8">
                <w:rPr>
                  <w:rFonts w:cs="Arial"/>
                  <w:sz w:val="22"/>
                  <w:szCs w:val="22"/>
                </w:rPr>
                <w:t>office/Site controller</w:t>
              </w:r>
            </w:ins>
          </w:p>
        </w:tc>
        <w:tc>
          <w:tcPr>
            <w:tcW w:w="3685" w:type="dxa"/>
            <w:vAlign w:val="center"/>
          </w:tcPr>
          <w:p w14:paraId="48462D01" w14:textId="77777777" w:rsidR="007E77A2" w:rsidRPr="001A4C71" w:rsidRDefault="007E77A2" w:rsidP="007E77A2">
            <w:pPr>
              <w:rPr>
                <w:rFonts w:cs="Arial"/>
                <w:sz w:val="22"/>
                <w:szCs w:val="22"/>
              </w:rPr>
            </w:pPr>
          </w:p>
        </w:tc>
      </w:tr>
      <w:tr w:rsidR="007E77A2" w:rsidRPr="001A4C71" w14:paraId="7F3FF487" w14:textId="77777777" w:rsidTr="007E77A2">
        <w:trPr>
          <w:trHeight w:val="530"/>
        </w:trPr>
        <w:tc>
          <w:tcPr>
            <w:tcW w:w="2988" w:type="dxa"/>
            <w:vAlign w:val="center"/>
          </w:tcPr>
          <w:p w14:paraId="00D9022B" w14:textId="77777777" w:rsidR="007E77A2" w:rsidRPr="001A4C71" w:rsidRDefault="007E77A2" w:rsidP="007E77A2">
            <w:pPr>
              <w:rPr>
                <w:rFonts w:cs="Arial"/>
                <w:sz w:val="22"/>
                <w:szCs w:val="22"/>
              </w:rPr>
            </w:pPr>
            <w:r w:rsidRPr="001A4C71">
              <w:rPr>
                <w:rFonts w:cs="Arial"/>
                <w:sz w:val="22"/>
                <w:szCs w:val="22"/>
              </w:rPr>
              <w:t>Keys – to gates</w:t>
            </w:r>
          </w:p>
        </w:tc>
        <w:tc>
          <w:tcPr>
            <w:tcW w:w="2961" w:type="dxa"/>
            <w:vAlign w:val="center"/>
          </w:tcPr>
          <w:p w14:paraId="2034D941" w14:textId="77777777" w:rsidR="007E77A2" w:rsidRPr="001A4C71" w:rsidRDefault="00C509A8" w:rsidP="007E77A2">
            <w:pPr>
              <w:rPr>
                <w:rFonts w:cs="Arial"/>
                <w:sz w:val="22"/>
                <w:szCs w:val="22"/>
              </w:rPr>
            </w:pPr>
            <w:ins w:id="181" w:author="Hannah Taylor 2" w:date="2022-08-01T10:39:00Z">
              <w:r>
                <w:rPr>
                  <w:rFonts w:cs="Arial"/>
                  <w:sz w:val="22"/>
                  <w:szCs w:val="22"/>
                </w:rPr>
                <w:t xml:space="preserve">Padlock </w:t>
              </w:r>
            </w:ins>
          </w:p>
        </w:tc>
        <w:tc>
          <w:tcPr>
            <w:tcW w:w="3685" w:type="dxa"/>
            <w:vAlign w:val="center"/>
          </w:tcPr>
          <w:p w14:paraId="267F5DD8" w14:textId="77777777" w:rsidR="007E77A2" w:rsidRPr="001A4C71" w:rsidRDefault="007E77A2" w:rsidP="007E77A2">
            <w:pPr>
              <w:rPr>
                <w:rFonts w:cs="Arial"/>
                <w:sz w:val="22"/>
                <w:szCs w:val="22"/>
              </w:rPr>
            </w:pPr>
          </w:p>
        </w:tc>
      </w:tr>
      <w:tr w:rsidR="007E77A2" w:rsidRPr="001A4C71" w14:paraId="4A7FEDBA" w14:textId="77777777" w:rsidTr="007E77A2">
        <w:trPr>
          <w:trHeight w:val="521"/>
        </w:trPr>
        <w:tc>
          <w:tcPr>
            <w:tcW w:w="2988" w:type="dxa"/>
            <w:vAlign w:val="center"/>
          </w:tcPr>
          <w:p w14:paraId="5394EB6C" w14:textId="77777777" w:rsidR="007E77A2" w:rsidRPr="001A4C71" w:rsidRDefault="007E77A2" w:rsidP="007E77A2">
            <w:pPr>
              <w:rPr>
                <w:rFonts w:cs="Arial"/>
                <w:sz w:val="22"/>
                <w:szCs w:val="22"/>
              </w:rPr>
            </w:pPr>
            <w:r w:rsidRPr="001A4C71">
              <w:rPr>
                <w:rFonts w:cs="Arial"/>
                <w:sz w:val="22"/>
                <w:szCs w:val="22"/>
              </w:rPr>
              <w:t>Fire Hydrants</w:t>
            </w:r>
          </w:p>
        </w:tc>
        <w:tc>
          <w:tcPr>
            <w:tcW w:w="2961" w:type="dxa"/>
            <w:vAlign w:val="center"/>
          </w:tcPr>
          <w:p w14:paraId="13186095" w14:textId="77777777" w:rsidR="007E77A2" w:rsidRPr="001A4C71" w:rsidRDefault="007E77A2" w:rsidP="007E77A2">
            <w:pPr>
              <w:rPr>
                <w:rFonts w:cs="Arial"/>
                <w:sz w:val="22"/>
                <w:szCs w:val="22"/>
              </w:rPr>
            </w:pPr>
          </w:p>
        </w:tc>
        <w:tc>
          <w:tcPr>
            <w:tcW w:w="3685" w:type="dxa"/>
            <w:vAlign w:val="center"/>
          </w:tcPr>
          <w:p w14:paraId="293DFF82" w14:textId="77777777" w:rsidR="007E77A2" w:rsidRPr="001A4C71" w:rsidRDefault="007E77A2" w:rsidP="007E77A2">
            <w:pPr>
              <w:rPr>
                <w:rFonts w:cs="Arial"/>
                <w:sz w:val="22"/>
                <w:szCs w:val="22"/>
              </w:rPr>
            </w:pPr>
          </w:p>
        </w:tc>
      </w:tr>
      <w:tr w:rsidR="007E77A2" w:rsidRPr="001A4C71" w14:paraId="7F8892A7" w14:textId="77777777" w:rsidTr="007E77A2">
        <w:trPr>
          <w:trHeight w:val="539"/>
        </w:trPr>
        <w:tc>
          <w:tcPr>
            <w:tcW w:w="2988" w:type="dxa"/>
            <w:vAlign w:val="center"/>
          </w:tcPr>
          <w:p w14:paraId="28CFC7B2" w14:textId="77777777" w:rsidR="007E77A2" w:rsidRPr="001A4C71" w:rsidRDefault="007E77A2" w:rsidP="007E77A2">
            <w:pPr>
              <w:rPr>
                <w:rFonts w:cs="Arial"/>
                <w:sz w:val="22"/>
                <w:szCs w:val="22"/>
              </w:rPr>
            </w:pPr>
            <w:r w:rsidRPr="001A4C71">
              <w:rPr>
                <w:rFonts w:cs="Arial"/>
                <w:sz w:val="22"/>
                <w:szCs w:val="22"/>
              </w:rPr>
              <w:t>Fire Extinguishers</w:t>
            </w:r>
          </w:p>
        </w:tc>
        <w:tc>
          <w:tcPr>
            <w:tcW w:w="2961" w:type="dxa"/>
            <w:vAlign w:val="center"/>
          </w:tcPr>
          <w:p w14:paraId="462CCA4F" w14:textId="77777777" w:rsidR="007E77A2" w:rsidRPr="001A4C71" w:rsidRDefault="00C509A8" w:rsidP="007E77A2">
            <w:pPr>
              <w:rPr>
                <w:rFonts w:cs="Arial"/>
                <w:sz w:val="22"/>
                <w:szCs w:val="22"/>
              </w:rPr>
            </w:pPr>
            <w:ins w:id="182" w:author="Hannah Taylor 2" w:date="2022-08-01T10:38:00Z">
              <w:r>
                <w:rPr>
                  <w:rFonts w:cs="Arial"/>
                  <w:sz w:val="22"/>
                  <w:szCs w:val="22"/>
                </w:rPr>
                <w:t xml:space="preserve">Many location </w:t>
              </w:r>
            </w:ins>
          </w:p>
        </w:tc>
        <w:tc>
          <w:tcPr>
            <w:tcW w:w="3685" w:type="dxa"/>
            <w:vAlign w:val="center"/>
          </w:tcPr>
          <w:p w14:paraId="3F5A1FF3" w14:textId="77777777" w:rsidR="007E77A2" w:rsidRPr="001A4C71" w:rsidRDefault="00C509A8" w:rsidP="007E77A2">
            <w:pPr>
              <w:rPr>
                <w:rFonts w:cs="Arial"/>
                <w:sz w:val="22"/>
                <w:szCs w:val="22"/>
              </w:rPr>
            </w:pPr>
            <w:ins w:id="183" w:author="Hannah Taylor 2" w:date="2022-08-01T10:39:00Z">
              <w:r>
                <w:rPr>
                  <w:rFonts w:cs="Arial"/>
                  <w:sz w:val="22"/>
                  <w:szCs w:val="22"/>
                </w:rPr>
                <w:t>Map attached</w:t>
              </w:r>
            </w:ins>
          </w:p>
        </w:tc>
      </w:tr>
      <w:tr w:rsidR="007E77A2" w:rsidRPr="001A4C71" w14:paraId="6CA93F2A" w14:textId="77777777" w:rsidTr="007E77A2">
        <w:trPr>
          <w:trHeight w:val="530"/>
        </w:trPr>
        <w:tc>
          <w:tcPr>
            <w:tcW w:w="2988" w:type="dxa"/>
            <w:vAlign w:val="center"/>
          </w:tcPr>
          <w:p w14:paraId="356F07A8" w14:textId="77777777" w:rsidR="007E77A2" w:rsidRPr="001A4C71" w:rsidRDefault="007E77A2" w:rsidP="007E77A2">
            <w:pPr>
              <w:rPr>
                <w:rFonts w:cs="Arial"/>
                <w:sz w:val="22"/>
                <w:szCs w:val="22"/>
              </w:rPr>
            </w:pPr>
            <w:r w:rsidRPr="001A4C71">
              <w:rPr>
                <w:rFonts w:cs="Arial"/>
                <w:sz w:val="22"/>
                <w:szCs w:val="22"/>
              </w:rPr>
              <w:t>Fire exits</w:t>
            </w:r>
          </w:p>
        </w:tc>
        <w:tc>
          <w:tcPr>
            <w:tcW w:w="2961" w:type="dxa"/>
            <w:vAlign w:val="center"/>
          </w:tcPr>
          <w:p w14:paraId="7F857C96" w14:textId="77777777" w:rsidR="007E77A2" w:rsidRPr="001A4C71" w:rsidRDefault="00C509A8" w:rsidP="007E77A2">
            <w:pPr>
              <w:rPr>
                <w:rFonts w:cs="Arial"/>
                <w:sz w:val="22"/>
                <w:szCs w:val="22"/>
              </w:rPr>
            </w:pPr>
            <w:ins w:id="184" w:author="Hannah Taylor 2" w:date="2022-08-01T10:38:00Z">
              <w:r>
                <w:rPr>
                  <w:rFonts w:cs="Arial"/>
                  <w:sz w:val="22"/>
                  <w:szCs w:val="22"/>
                </w:rPr>
                <w:t xml:space="preserve">Many locations </w:t>
              </w:r>
            </w:ins>
          </w:p>
        </w:tc>
        <w:tc>
          <w:tcPr>
            <w:tcW w:w="3685" w:type="dxa"/>
            <w:vAlign w:val="center"/>
          </w:tcPr>
          <w:p w14:paraId="3F098E6A" w14:textId="77777777" w:rsidR="007E77A2" w:rsidRPr="001A4C71" w:rsidRDefault="00C509A8" w:rsidP="007E77A2">
            <w:pPr>
              <w:rPr>
                <w:rFonts w:cs="Arial"/>
                <w:sz w:val="22"/>
                <w:szCs w:val="22"/>
              </w:rPr>
            </w:pPr>
            <w:ins w:id="185" w:author="Hannah Taylor 2" w:date="2022-08-01T10:38:00Z">
              <w:r>
                <w:rPr>
                  <w:rFonts w:cs="Arial"/>
                  <w:sz w:val="22"/>
                  <w:szCs w:val="22"/>
                </w:rPr>
                <w:t>Map attached</w:t>
              </w:r>
            </w:ins>
          </w:p>
        </w:tc>
      </w:tr>
      <w:tr w:rsidR="007E77A2" w:rsidRPr="001A4C71" w14:paraId="0207CDAE" w14:textId="77777777" w:rsidTr="007E77A2">
        <w:trPr>
          <w:trHeight w:val="530"/>
        </w:trPr>
        <w:tc>
          <w:tcPr>
            <w:tcW w:w="2988" w:type="dxa"/>
            <w:vAlign w:val="center"/>
          </w:tcPr>
          <w:p w14:paraId="33E9131D" w14:textId="77777777" w:rsidR="007E77A2" w:rsidRPr="001A4C71" w:rsidRDefault="007E77A2" w:rsidP="007E77A2">
            <w:pPr>
              <w:rPr>
                <w:rFonts w:cs="Arial"/>
                <w:sz w:val="22"/>
                <w:szCs w:val="22"/>
              </w:rPr>
            </w:pPr>
            <w:r w:rsidRPr="001A4C71">
              <w:rPr>
                <w:rFonts w:cs="Arial"/>
                <w:sz w:val="22"/>
                <w:szCs w:val="22"/>
              </w:rPr>
              <w:t>Fire hazards</w:t>
            </w:r>
          </w:p>
        </w:tc>
        <w:tc>
          <w:tcPr>
            <w:tcW w:w="2961" w:type="dxa"/>
            <w:vAlign w:val="center"/>
          </w:tcPr>
          <w:p w14:paraId="0F8F05E5" w14:textId="77777777" w:rsidR="007E77A2" w:rsidRPr="001A4C71" w:rsidRDefault="007E77A2" w:rsidP="007E77A2">
            <w:pPr>
              <w:rPr>
                <w:rFonts w:cs="Arial"/>
                <w:sz w:val="22"/>
                <w:szCs w:val="22"/>
              </w:rPr>
            </w:pPr>
          </w:p>
        </w:tc>
        <w:tc>
          <w:tcPr>
            <w:tcW w:w="3685" w:type="dxa"/>
            <w:vAlign w:val="center"/>
          </w:tcPr>
          <w:p w14:paraId="7CE1EB2B" w14:textId="77777777" w:rsidR="007E77A2" w:rsidRPr="001A4C71" w:rsidRDefault="007E77A2" w:rsidP="007E77A2">
            <w:pPr>
              <w:rPr>
                <w:rFonts w:cs="Arial"/>
                <w:sz w:val="22"/>
                <w:szCs w:val="22"/>
              </w:rPr>
            </w:pPr>
          </w:p>
        </w:tc>
      </w:tr>
      <w:tr w:rsidR="007E77A2" w:rsidRPr="001A4C71" w14:paraId="29F5E979" w14:textId="77777777" w:rsidTr="007E77A2">
        <w:trPr>
          <w:trHeight w:val="530"/>
        </w:trPr>
        <w:tc>
          <w:tcPr>
            <w:tcW w:w="2988" w:type="dxa"/>
            <w:vAlign w:val="center"/>
          </w:tcPr>
          <w:p w14:paraId="006A45D6" w14:textId="77777777" w:rsidR="007E77A2" w:rsidRPr="001A4C71" w:rsidRDefault="007E77A2" w:rsidP="007E77A2">
            <w:pPr>
              <w:rPr>
                <w:rFonts w:cs="Arial"/>
                <w:sz w:val="22"/>
                <w:szCs w:val="22"/>
              </w:rPr>
            </w:pPr>
            <w:r w:rsidRPr="001A4C71">
              <w:rPr>
                <w:rFonts w:cs="Arial"/>
                <w:sz w:val="22"/>
                <w:szCs w:val="22"/>
              </w:rPr>
              <w:t>Lifts</w:t>
            </w:r>
          </w:p>
        </w:tc>
        <w:tc>
          <w:tcPr>
            <w:tcW w:w="2961" w:type="dxa"/>
            <w:vAlign w:val="center"/>
          </w:tcPr>
          <w:p w14:paraId="0805CA03" w14:textId="77777777" w:rsidR="007E77A2" w:rsidRPr="001A4C71" w:rsidRDefault="00C509A8" w:rsidP="007E77A2">
            <w:pPr>
              <w:rPr>
                <w:rFonts w:cs="Arial"/>
                <w:sz w:val="22"/>
                <w:szCs w:val="22"/>
              </w:rPr>
            </w:pPr>
            <w:ins w:id="186" w:author="Hannah Taylor 2" w:date="2022-08-01T10:38:00Z">
              <w:r>
                <w:rPr>
                  <w:rFonts w:cs="Arial"/>
                  <w:sz w:val="22"/>
                  <w:szCs w:val="22"/>
                </w:rPr>
                <w:t>NA</w:t>
              </w:r>
            </w:ins>
          </w:p>
        </w:tc>
        <w:tc>
          <w:tcPr>
            <w:tcW w:w="3685" w:type="dxa"/>
            <w:vAlign w:val="center"/>
          </w:tcPr>
          <w:p w14:paraId="61238017" w14:textId="77777777" w:rsidR="007E77A2" w:rsidRPr="001A4C71" w:rsidRDefault="007E77A2" w:rsidP="007E77A2">
            <w:pPr>
              <w:rPr>
                <w:rFonts w:cs="Arial"/>
                <w:sz w:val="22"/>
                <w:szCs w:val="22"/>
              </w:rPr>
            </w:pPr>
          </w:p>
        </w:tc>
      </w:tr>
      <w:tr w:rsidR="007E77A2" w:rsidRPr="001A4C71" w14:paraId="153BF102" w14:textId="77777777" w:rsidTr="007E77A2">
        <w:trPr>
          <w:trHeight w:val="521"/>
        </w:trPr>
        <w:tc>
          <w:tcPr>
            <w:tcW w:w="2988" w:type="dxa"/>
            <w:vAlign w:val="center"/>
          </w:tcPr>
          <w:p w14:paraId="5A0AA152" w14:textId="77777777" w:rsidR="007E77A2" w:rsidRPr="001A4C71" w:rsidRDefault="007E77A2" w:rsidP="007E77A2">
            <w:pPr>
              <w:rPr>
                <w:rFonts w:cs="Arial"/>
                <w:sz w:val="22"/>
                <w:szCs w:val="22"/>
              </w:rPr>
            </w:pPr>
            <w:r w:rsidRPr="001A4C71">
              <w:rPr>
                <w:rFonts w:cs="Arial"/>
                <w:sz w:val="22"/>
                <w:szCs w:val="22"/>
              </w:rPr>
              <w:t>Gas shut off</w:t>
            </w:r>
          </w:p>
        </w:tc>
        <w:tc>
          <w:tcPr>
            <w:tcW w:w="2961" w:type="dxa"/>
            <w:vAlign w:val="center"/>
          </w:tcPr>
          <w:p w14:paraId="64DBA2E0" w14:textId="77777777" w:rsidR="007E77A2" w:rsidRPr="001A4C71" w:rsidRDefault="00C509A8" w:rsidP="007E77A2">
            <w:pPr>
              <w:rPr>
                <w:rFonts w:cs="Arial"/>
                <w:sz w:val="22"/>
                <w:szCs w:val="22"/>
              </w:rPr>
            </w:pPr>
            <w:ins w:id="187" w:author="Hannah Taylor 2" w:date="2022-08-01T10:37:00Z">
              <w:r>
                <w:rPr>
                  <w:rFonts w:cs="Arial"/>
                  <w:sz w:val="22"/>
                  <w:szCs w:val="22"/>
                </w:rPr>
                <w:t>Boiler Room</w:t>
              </w:r>
            </w:ins>
          </w:p>
        </w:tc>
        <w:tc>
          <w:tcPr>
            <w:tcW w:w="3685" w:type="dxa"/>
            <w:vAlign w:val="center"/>
          </w:tcPr>
          <w:p w14:paraId="59044E47" w14:textId="77777777" w:rsidR="007E77A2" w:rsidRPr="001A4C71" w:rsidRDefault="007E77A2" w:rsidP="007E77A2">
            <w:pPr>
              <w:rPr>
                <w:rFonts w:cs="Arial"/>
                <w:sz w:val="22"/>
                <w:szCs w:val="22"/>
              </w:rPr>
            </w:pPr>
          </w:p>
        </w:tc>
      </w:tr>
      <w:tr w:rsidR="007E77A2" w:rsidRPr="001A4C71" w14:paraId="23DC0C9B" w14:textId="77777777" w:rsidTr="007E77A2">
        <w:trPr>
          <w:trHeight w:val="530"/>
        </w:trPr>
        <w:tc>
          <w:tcPr>
            <w:tcW w:w="2988" w:type="dxa"/>
            <w:vAlign w:val="center"/>
          </w:tcPr>
          <w:p w14:paraId="37998CD4" w14:textId="77777777" w:rsidR="007E77A2" w:rsidRPr="001A4C71" w:rsidRDefault="007E77A2" w:rsidP="007E77A2">
            <w:pPr>
              <w:rPr>
                <w:rFonts w:cs="Arial"/>
                <w:sz w:val="22"/>
                <w:szCs w:val="22"/>
              </w:rPr>
            </w:pPr>
            <w:r w:rsidRPr="001A4C71">
              <w:rPr>
                <w:rFonts w:cs="Arial"/>
                <w:sz w:val="22"/>
                <w:szCs w:val="22"/>
              </w:rPr>
              <w:t>Electricity shut off</w:t>
            </w:r>
          </w:p>
        </w:tc>
        <w:tc>
          <w:tcPr>
            <w:tcW w:w="2961" w:type="dxa"/>
            <w:vAlign w:val="center"/>
          </w:tcPr>
          <w:p w14:paraId="18BC7636" w14:textId="77777777" w:rsidR="007E77A2" w:rsidRPr="001A4C71" w:rsidRDefault="007E77A2" w:rsidP="007E77A2">
            <w:pPr>
              <w:rPr>
                <w:rFonts w:cs="Arial"/>
                <w:sz w:val="22"/>
                <w:szCs w:val="22"/>
              </w:rPr>
            </w:pPr>
          </w:p>
        </w:tc>
        <w:tc>
          <w:tcPr>
            <w:tcW w:w="3685" w:type="dxa"/>
            <w:vAlign w:val="center"/>
          </w:tcPr>
          <w:p w14:paraId="110FBD40" w14:textId="77777777" w:rsidR="007E77A2" w:rsidRPr="001A4C71" w:rsidRDefault="007E77A2" w:rsidP="007E77A2">
            <w:pPr>
              <w:rPr>
                <w:rFonts w:cs="Arial"/>
                <w:sz w:val="22"/>
                <w:szCs w:val="22"/>
              </w:rPr>
            </w:pPr>
          </w:p>
        </w:tc>
      </w:tr>
      <w:tr w:rsidR="007E77A2" w:rsidRPr="001A4C71" w14:paraId="42CD6E0E" w14:textId="77777777" w:rsidTr="007E77A2">
        <w:trPr>
          <w:trHeight w:val="530"/>
        </w:trPr>
        <w:tc>
          <w:tcPr>
            <w:tcW w:w="2988" w:type="dxa"/>
            <w:vAlign w:val="center"/>
          </w:tcPr>
          <w:p w14:paraId="4BDC4D4E" w14:textId="77777777" w:rsidR="007E77A2" w:rsidRPr="001A4C71" w:rsidRDefault="007E77A2" w:rsidP="007E77A2">
            <w:pPr>
              <w:rPr>
                <w:rFonts w:cs="Arial"/>
                <w:sz w:val="22"/>
                <w:szCs w:val="22"/>
              </w:rPr>
            </w:pPr>
            <w:r w:rsidRPr="001A4C71">
              <w:rPr>
                <w:rFonts w:cs="Arial"/>
                <w:sz w:val="22"/>
                <w:szCs w:val="22"/>
              </w:rPr>
              <w:t>Water shut off</w:t>
            </w:r>
          </w:p>
        </w:tc>
        <w:tc>
          <w:tcPr>
            <w:tcW w:w="2961" w:type="dxa"/>
            <w:vAlign w:val="center"/>
          </w:tcPr>
          <w:p w14:paraId="5D8E8F9D" w14:textId="77777777" w:rsidR="007E77A2" w:rsidRPr="001A4C71" w:rsidRDefault="00C509A8" w:rsidP="007E77A2">
            <w:pPr>
              <w:rPr>
                <w:rFonts w:cs="Arial"/>
                <w:sz w:val="22"/>
                <w:szCs w:val="22"/>
              </w:rPr>
            </w:pPr>
            <w:ins w:id="188" w:author="Hannah Taylor 2" w:date="2022-08-01T10:37:00Z">
              <w:r>
                <w:rPr>
                  <w:rFonts w:cs="Arial"/>
                  <w:sz w:val="22"/>
                  <w:szCs w:val="22"/>
                </w:rPr>
                <w:t>Main Road</w:t>
              </w:r>
            </w:ins>
          </w:p>
        </w:tc>
        <w:tc>
          <w:tcPr>
            <w:tcW w:w="3685" w:type="dxa"/>
            <w:vAlign w:val="center"/>
          </w:tcPr>
          <w:p w14:paraId="4128518D" w14:textId="77777777" w:rsidR="007E77A2" w:rsidRPr="001A4C71" w:rsidRDefault="007E77A2" w:rsidP="007E77A2">
            <w:pPr>
              <w:rPr>
                <w:rFonts w:cs="Arial"/>
                <w:sz w:val="22"/>
                <w:szCs w:val="22"/>
              </w:rPr>
            </w:pPr>
          </w:p>
        </w:tc>
      </w:tr>
      <w:tr w:rsidR="007E77A2" w:rsidRPr="001A4C71" w14:paraId="6B280147" w14:textId="77777777" w:rsidTr="007E77A2">
        <w:trPr>
          <w:trHeight w:val="539"/>
        </w:trPr>
        <w:tc>
          <w:tcPr>
            <w:tcW w:w="2988" w:type="dxa"/>
            <w:vAlign w:val="center"/>
          </w:tcPr>
          <w:p w14:paraId="5E03F523" w14:textId="77777777" w:rsidR="007E77A2" w:rsidRPr="001A4C71" w:rsidRDefault="007E77A2" w:rsidP="007E77A2">
            <w:pPr>
              <w:rPr>
                <w:rFonts w:cs="Arial"/>
                <w:sz w:val="22"/>
                <w:szCs w:val="22"/>
              </w:rPr>
            </w:pPr>
            <w:r w:rsidRPr="001A4C71">
              <w:rPr>
                <w:rFonts w:cs="Arial"/>
                <w:sz w:val="22"/>
                <w:szCs w:val="22"/>
              </w:rPr>
              <w:t>First aid</w:t>
            </w:r>
          </w:p>
        </w:tc>
        <w:tc>
          <w:tcPr>
            <w:tcW w:w="2961" w:type="dxa"/>
            <w:vAlign w:val="center"/>
          </w:tcPr>
          <w:p w14:paraId="58E028B0" w14:textId="77777777" w:rsidR="007E77A2" w:rsidRPr="001A4C71" w:rsidRDefault="00C509A8" w:rsidP="007E77A2">
            <w:pPr>
              <w:rPr>
                <w:rFonts w:cs="Arial"/>
                <w:sz w:val="22"/>
                <w:szCs w:val="22"/>
              </w:rPr>
            </w:pPr>
            <w:ins w:id="189" w:author="Hannah Taylor 2" w:date="2022-08-01T10:38:00Z">
              <w:r>
                <w:rPr>
                  <w:rFonts w:cs="Arial"/>
                  <w:sz w:val="22"/>
                  <w:szCs w:val="22"/>
                </w:rPr>
                <w:t xml:space="preserve">Medical Room </w:t>
              </w:r>
            </w:ins>
          </w:p>
        </w:tc>
        <w:tc>
          <w:tcPr>
            <w:tcW w:w="3685" w:type="dxa"/>
            <w:vAlign w:val="center"/>
          </w:tcPr>
          <w:p w14:paraId="2A85D423" w14:textId="77777777" w:rsidR="007E77A2" w:rsidRPr="001A4C71" w:rsidRDefault="007E77A2" w:rsidP="007E77A2">
            <w:pPr>
              <w:rPr>
                <w:rFonts w:cs="Arial"/>
                <w:sz w:val="22"/>
                <w:szCs w:val="22"/>
              </w:rPr>
            </w:pPr>
          </w:p>
        </w:tc>
      </w:tr>
      <w:tr w:rsidR="007E77A2" w:rsidRPr="001A4C71" w14:paraId="582E39F7" w14:textId="77777777" w:rsidTr="007E77A2">
        <w:trPr>
          <w:trHeight w:val="521"/>
        </w:trPr>
        <w:tc>
          <w:tcPr>
            <w:tcW w:w="2988" w:type="dxa"/>
            <w:vAlign w:val="center"/>
          </w:tcPr>
          <w:p w14:paraId="78C5F454" w14:textId="77777777" w:rsidR="007E77A2" w:rsidRPr="001A4C71" w:rsidRDefault="007E77A2" w:rsidP="007E77A2">
            <w:pPr>
              <w:rPr>
                <w:rFonts w:cs="Arial"/>
                <w:sz w:val="22"/>
                <w:szCs w:val="22"/>
              </w:rPr>
            </w:pPr>
            <w:r w:rsidRPr="001A4C71">
              <w:rPr>
                <w:rFonts w:cs="Arial"/>
                <w:sz w:val="22"/>
                <w:szCs w:val="22"/>
              </w:rPr>
              <w:t>Clean up equipment</w:t>
            </w:r>
          </w:p>
        </w:tc>
        <w:tc>
          <w:tcPr>
            <w:tcW w:w="2961" w:type="dxa"/>
            <w:vAlign w:val="center"/>
          </w:tcPr>
          <w:p w14:paraId="5D3B3E50" w14:textId="77777777" w:rsidR="007E77A2" w:rsidRPr="001A4C71" w:rsidRDefault="00C509A8" w:rsidP="007E77A2">
            <w:pPr>
              <w:rPr>
                <w:rFonts w:cs="Arial"/>
                <w:sz w:val="22"/>
                <w:szCs w:val="22"/>
              </w:rPr>
            </w:pPr>
            <w:ins w:id="190" w:author="Hannah Taylor 2" w:date="2022-08-01T10:38:00Z">
              <w:r>
                <w:rPr>
                  <w:rFonts w:cs="Arial"/>
                  <w:sz w:val="22"/>
                  <w:szCs w:val="22"/>
                </w:rPr>
                <w:t>Birkin Cleaning cupboard</w:t>
              </w:r>
            </w:ins>
          </w:p>
        </w:tc>
        <w:tc>
          <w:tcPr>
            <w:tcW w:w="3685" w:type="dxa"/>
            <w:vAlign w:val="center"/>
          </w:tcPr>
          <w:p w14:paraId="44D27062" w14:textId="77777777" w:rsidR="007E77A2" w:rsidRPr="001A4C71" w:rsidRDefault="007E77A2" w:rsidP="007E77A2">
            <w:pPr>
              <w:rPr>
                <w:rFonts w:cs="Arial"/>
                <w:sz w:val="22"/>
                <w:szCs w:val="22"/>
              </w:rPr>
            </w:pPr>
          </w:p>
        </w:tc>
      </w:tr>
      <w:tr w:rsidR="007E77A2" w:rsidRPr="001A4C71" w14:paraId="643399FF" w14:textId="77777777" w:rsidTr="007E77A2">
        <w:trPr>
          <w:trHeight w:val="530"/>
        </w:trPr>
        <w:tc>
          <w:tcPr>
            <w:tcW w:w="2988" w:type="dxa"/>
            <w:vAlign w:val="center"/>
          </w:tcPr>
          <w:p w14:paraId="007294D2" w14:textId="77777777" w:rsidR="007E77A2" w:rsidRPr="001A4C71" w:rsidRDefault="007E77A2" w:rsidP="007E77A2">
            <w:pPr>
              <w:rPr>
                <w:rFonts w:cs="Arial"/>
                <w:sz w:val="22"/>
                <w:szCs w:val="22"/>
              </w:rPr>
            </w:pPr>
            <w:r w:rsidRPr="001A4C71">
              <w:rPr>
                <w:rFonts w:cs="Arial"/>
                <w:sz w:val="22"/>
                <w:szCs w:val="22"/>
              </w:rPr>
              <w:t>Protective clothing</w:t>
            </w:r>
          </w:p>
        </w:tc>
        <w:tc>
          <w:tcPr>
            <w:tcW w:w="2961" w:type="dxa"/>
            <w:vAlign w:val="center"/>
          </w:tcPr>
          <w:p w14:paraId="46C3F8D5" w14:textId="77777777" w:rsidR="007E77A2" w:rsidRPr="001A4C71" w:rsidRDefault="00C509A8" w:rsidP="007E77A2">
            <w:pPr>
              <w:rPr>
                <w:rFonts w:cs="Arial"/>
                <w:sz w:val="22"/>
                <w:szCs w:val="22"/>
              </w:rPr>
            </w:pPr>
            <w:ins w:id="191" w:author="Hannah Taylor 2" w:date="2022-08-01T10:38:00Z">
              <w:r>
                <w:rPr>
                  <w:rFonts w:cs="Arial"/>
                  <w:sz w:val="22"/>
                  <w:szCs w:val="22"/>
                </w:rPr>
                <w:t xml:space="preserve">Medical Room </w:t>
              </w:r>
            </w:ins>
          </w:p>
        </w:tc>
        <w:tc>
          <w:tcPr>
            <w:tcW w:w="3685" w:type="dxa"/>
            <w:vAlign w:val="center"/>
          </w:tcPr>
          <w:p w14:paraId="672DD43A" w14:textId="77777777" w:rsidR="007E77A2" w:rsidRPr="001A4C71" w:rsidRDefault="007E77A2" w:rsidP="007E77A2">
            <w:pPr>
              <w:rPr>
                <w:rFonts w:cs="Arial"/>
                <w:sz w:val="22"/>
                <w:szCs w:val="22"/>
              </w:rPr>
            </w:pPr>
          </w:p>
        </w:tc>
      </w:tr>
      <w:tr w:rsidR="007E77A2" w:rsidRPr="001A4C71" w14:paraId="2B883C89" w14:textId="77777777" w:rsidTr="007E77A2">
        <w:trPr>
          <w:trHeight w:val="530"/>
        </w:trPr>
        <w:tc>
          <w:tcPr>
            <w:tcW w:w="2988" w:type="dxa"/>
            <w:vAlign w:val="center"/>
          </w:tcPr>
          <w:p w14:paraId="2AA7BF2E" w14:textId="77777777" w:rsidR="007E77A2" w:rsidRPr="001A4C71" w:rsidRDefault="007E77A2" w:rsidP="007E77A2">
            <w:pPr>
              <w:rPr>
                <w:rFonts w:cs="Arial"/>
                <w:sz w:val="22"/>
                <w:szCs w:val="22"/>
              </w:rPr>
            </w:pPr>
            <w:r w:rsidRPr="001A4C71">
              <w:rPr>
                <w:rFonts w:cs="Arial"/>
                <w:sz w:val="22"/>
                <w:szCs w:val="22"/>
              </w:rPr>
              <w:t>Flammable materials</w:t>
            </w:r>
          </w:p>
        </w:tc>
        <w:tc>
          <w:tcPr>
            <w:tcW w:w="2961" w:type="dxa"/>
            <w:vAlign w:val="center"/>
          </w:tcPr>
          <w:p w14:paraId="005DFEA3" w14:textId="77777777" w:rsidR="007E77A2" w:rsidRPr="001A4C71" w:rsidRDefault="00C509A8" w:rsidP="007E77A2">
            <w:pPr>
              <w:rPr>
                <w:rFonts w:cs="Arial"/>
                <w:sz w:val="22"/>
                <w:szCs w:val="22"/>
              </w:rPr>
            </w:pPr>
            <w:ins w:id="192" w:author="Hannah Taylor 2" w:date="2022-08-01T10:38:00Z">
              <w:r>
                <w:rPr>
                  <w:rFonts w:cs="Arial"/>
                  <w:sz w:val="22"/>
                  <w:szCs w:val="22"/>
                </w:rPr>
                <w:t>NA</w:t>
              </w:r>
            </w:ins>
          </w:p>
        </w:tc>
        <w:tc>
          <w:tcPr>
            <w:tcW w:w="3685" w:type="dxa"/>
            <w:vAlign w:val="center"/>
          </w:tcPr>
          <w:p w14:paraId="30FE6C29" w14:textId="77777777" w:rsidR="007E77A2" w:rsidRPr="001A4C71" w:rsidRDefault="007E77A2" w:rsidP="007E77A2">
            <w:pPr>
              <w:rPr>
                <w:rFonts w:cs="Arial"/>
                <w:sz w:val="22"/>
                <w:szCs w:val="22"/>
              </w:rPr>
            </w:pPr>
          </w:p>
        </w:tc>
      </w:tr>
      <w:tr w:rsidR="007E77A2" w:rsidRPr="001A4C71" w14:paraId="67FE3DF8" w14:textId="77777777" w:rsidTr="007E77A2">
        <w:trPr>
          <w:trHeight w:val="539"/>
        </w:trPr>
        <w:tc>
          <w:tcPr>
            <w:tcW w:w="2988" w:type="dxa"/>
            <w:vAlign w:val="center"/>
          </w:tcPr>
          <w:p w14:paraId="24871B41" w14:textId="77777777" w:rsidR="007E77A2" w:rsidRPr="001A4C71" w:rsidRDefault="007E77A2" w:rsidP="007E77A2">
            <w:pPr>
              <w:rPr>
                <w:rFonts w:cs="Arial"/>
                <w:sz w:val="22"/>
                <w:szCs w:val="22"/>
              </w:rPr>
            </w:pPr>
            <w:r w:rsidRPr="001A4C71">
              <w:rPr>
                <w:rFonts w:cs="Arial"/>
                <w:sz w:val="22"/>
                <w:szCs w:val="22"/>
              </w:rPr>
              <w:t>Toxic materials</w:t>
            </w:r>
          </w:p>
        </w:tc>
        <w:tc>
          <w:tcPr>
            <w:tcW w:w="2961" w:type="dxa"/>
            <w:vAlign w:val="center"/>
          </w:tcPr>
          <w:p w14:paraId="6E2D4B07" w14:textId="77777777" w:rsidR="007E77A2" w:rsidRPr="001A4C71" w:rsidRDefault="00C509A8" w:rsidP="007E77A2">
            <w:pPr>
              <w:rPr>
                <w:rFonts w:cs="Arial"/>
                <w:sz w:val="22"/>
                <w:szCs w:val="22"/>
              </w:rPr>
            </w:pPr>
            <w:ins w:id="193" w:author="Hannah Taylor 2" w:date="2022-08-01T10:38:00Z">
              <w:r>
                <w:rPr>
                  <w:rFonts w:cs="Arial"/>
                  <w:sz w:val="22"/>
                  <w:szCs w:val="22"/>
                </w:rPr>
                <w:t>NA</w:t>
              </w:r>
            </w:ins>
          </w:p>
        </w:tc>
        <w:tc>
          <w:tcPr>
            <w:tcW w:w="3685" w:type="dxa"/>
            <w:vAlign w:val="center"/>
          </w:tcPr>
          <w:p w14:paraId="5AA43125" w14:textId="77777777" w:rsidR="007E77A2" w:rsidRPr="001A4C71" w:rsidRDefault="007E77A2" w:rsidP="007E77A2">
            <w:pPr>
              <w:rPr>
                <w:rFonts w:cs="Arial"/>
                <w:sz w:val="22"/>
                <w:szCs w:val="22"/>
              </w:rPr>
            </w:pPr>
          </w:p>
        </w:tc>
      </w:tr>
    </w:tbl>
    <w:p w14:paraId="1F9C31A8" w14:textId="77777777" w:rsidR="007E77A2" w:rsidRPr="001A4C71" w:rsidRDefault="007E77A2" w:rsidP="007E77A2">
      <w:pPr>
        <w:rPr>
          <w:rFonts w:ascii="Arial Narrow" w:hAnsi="Arial Narrow"/>
          <w:sz w:val="22"/>
        </w:rPr>
      </w:pPr>
    </w:p>
    <w:p w14:paraId="4629B659" w14:textId="77777777" w:rsidR="007E77A2" w:rsidRPr="001A4C71" w:rsidRDefault="007E77A2" w:rsidP="007E77A2">
      <w:pPr>
        <w:rPr>
          <w:rFonts w:ascii="Arial Narrow" w:hAnsi="Arial Narrow"/>
          <w:sz w:val="22"/>
        </w:rPr>
      </w:pPr>
      <w:r w:rsidRPr="001A4C71">
        <w:rPr>
          <w:rFonts w:ascii="Arial Narrow" w:hAnsi="Arial Narrow"/>
          <w:sz w:val="22"/>
        </w:rPr>
        <w:br w:type="page"/>
      </w:r>
    </w:p>
    <w:p w14:paraId="494556A3" w14:textId="77777777" w:rsidR="007E77A2" w:rsidRPr="001A4C71" w:rsidRDefault="007E77A2" w:rsidP="00927144"/>
    <w:p w14:paraId="0419910C" w14:textId="77777777" w:rsidR="00927144" w:rsidRPr="001A4C71" w:rsidRDefault="00927144" w:rsidP="007E77A2">
      <w:pPr>
        <w:pStyle w:val="GREEN"/>
      </w:pPr>
      <w:r w:rsidRPr="001A4C71">
        <w:fldChar w:fldCharType="begin"/>
      </w:r>
      <w:r w:rsidRPr="001A4C71">
        <w:instrText xml:space="preserve"> TC  "</w:instrText>
      </w:r>
      <w:bookmarkStart w:id="194" w:name="_Toc34214573"/>
      <w:bookmarkStart w:id="195" w:name="_Toc34993217"/>
      <w:r w:rsidRPr="001A4C71">
        <w:instrText>The Buildings and School Grounds</w:instrText>
      </w:r>
      <w:bookmarkEnd w:id="194"/>
      <w:bookmarkEnd w:id="195"/>
      <w:r w:rsidRPr="001A4C71">
        <w:instrText xml:space="preserve">" \f c \l 1 </w:instrText>
      </w:r>
      <w:r w:rsidRPr="001A4C71">
        <w:fldChar w:fldCharType="end"/>
      </w:r>
      <w:r w:rsidRPr="001A4C71">
        <w:t xml:space="preserve">The Buildings and School Grounds </w:t>
      </w:r>
    </w:p>
    <w:p w14:paraId="63DE2710" w14:textId="77777777" w:rsidR="007E77A2" w:rsidRPr="001A4C71" w:rsidRDefault="007E77A2" w:rsidP="007E77A2">
      <w:pPr>
        <w:jc w:val="both"/>
        <w:rPr>
          <w:rFonts w:cs="Arial"/>
          <w:sz w:val="22"/>
        </w:rPr>
      </w:pPr>
      <w:r w:rsidRPr="001A4C71">
        <w:rPr>
          <w:rFonts w:cs="Arial"/>
          <w:sz w:val="22"/>
        </w:rPr>
        <w:t xml:space="preserve">PLEASE INSERT A DESCRIPTION OF THE SCHOOL BUILDING &amp; GROUNDS HERE AND MARK THE PAGE NUMBER ACCORDINGLY. </w:t>
      </w:r>
    </w:p>
    <w:p w14:paraId="5C8D895F" w14:textId="77777777" w:rsidR="007E77A2" w:rsidRPr="001A4C71" w:rsidRDefault="007E77A2" w:rsidP="007E77A2">
      <w:pPr>
        <w:jc w:val="both"/>
        <w:rPr>
          <w:rFonts w:cs="Arial"/>
          <w:sz w:val="22"/>
        </w:rPr>
      </w:pPr>
    </w:p>
    <w:p w14:paraId="3CDBE551" w14:textId="77777777" w:rsidR="007E77A2" w:rsidRPr="001A4C71" w:rsidRDefault="007E77A2" w:rsidP="007E77A2">
      <w:pPr>
        <w:jc w:val="both"/>
        <w:rPr>
          <w:rFonts w:cs="Arial"/>
          <w:sz w:val="22"/>
        </w:rPr>
      </w:pPr>
      <w:r w:rsidRPr="001A4C71">
        <w:rPr>
          <w:rFonts w:cs="Arial"/>
          <w:sz w:val="22"/>
        </w:rPr>
        <w:t xml:space="preserve">This can help the emergency services and others when dealing with an </w:t>
      </w:r>
      <w:proofErr w:type="gramStart"/>
      <w:r w:rsidRPr="001A4C71">
        <w:rPr>
          <w:rFonts w:cs="Arial"/>
          <w:sz w:val="22"/>
        </w:rPr>
        <w:t>emergency, and</w:t>
      </w:r>
      <w:proofErr w:type="gramEnd"/>
      <w:r w:rsidRPr="001A4C71">
        <w:rPr>
          <w:rFonts w:cs="Arial"/>
          <w:sz w:val="22"/>
        </w:rPr>
        <w:t xml:space="preserve"> can help you forward plan to minimise the risk of incidents. </w:t>
      </w:r>
    </w:p>
    <w:p w14:paraId="5AF92C2A" w14:textId="77777777" w:rsidR="007E77A2" w:rsidRPr="001A4C71" w:rsidRDefault="007E77A2" w:rsidP="007E77A2">
      <w:pPr>
        <w:jc w:val="both"/>
        <w:rPr>
          <w:rFonts w:cs="Arial"/>
          <w:sz w:val="22"/>
        </w:rPr>
      </w:pPr>
    </w:p>
    <w:p w14:paraId="24203C00" w14:textId="77777777" w:rsidR="007E77A2" w:rsidRPr="001A4C71" w:rsidRDefault="007E77A2" w:rsidP="007E77A2">
      <w:pPr>
        <w:jc w:val="both"/>
        <w:rPr>
          <w:rFonts w:cs="Arial"/>
          <w:sz w:val="22"/>
        </w:rPr>
      </w:pPr>
      <w:r w:rsidRPr="001A4C71">
        <w:rPr>
          <w:rFonts w:cs="Arial"/>
          <w:sz w:val="22"/>
        </w:rPr>
        <w:t xml:space="preserve">Consider including the following information: </w:t>
      </w:r>
    </w:p>
    <w:p w14:paraId="03AA7F54" w14:textId="77777777" w:rsidR="007E77A2" w:rsidRPr="001A4C71" w:rsidRDefault="007E77A2" w:rsidP="00500127">
      <w:pPr>
        <w:numPr>
          <w:ilvl w:val="0"/>
          <w:numId w:val="94"/>
        </w:numPr>
        <w:jc w:val="both"/>
        <w:rPr>
          <w:rFonts w:cs="Arial"/>
          <w:sz w:val="22"/>
        </w:rPr>
      </w:pPr>
      <w:r w:rsidRPr="001A4C71">
        <w:rPr>
          <w:rFonts w:cs="Arial"/>
          <w:sz w:val="22"/>
        </w:rPr>
        <w:t>Type of school.</w:t>
      </w:r>
    </w:p>
    <w:p w14:paraId="3EE37D40" w14:textId="77777777" w:rsidR="007E77A2" w:rsidRPr="001A4C71" w:rsidRDefault="007E77A2" w:rsidP="00500127">
      <w:pPr>
        <w:numPr>
          <w:ilvl w:val="0"/>
          <w:numId w:val="94"/>
        </w:numPr>
        <w:jc w:val="both"/>
        <w:rPr>
          <w:rFonts w:cs="Arial"/>
          <w:sz w:val="22"/>
        </w:rPr>
      </w:pPr>
      <w:r w:rsidRPr="001A4C71">
        <w:rPr>
          <w:rFonts w:cs="Arial"/>
          <w:sz w:val="22"/>
        </w:rPr>
        <w:t xml:space="preserve">Approximate number of pupils. </w:t>
      </w:r>
    </w:p>
    <w:p w14:paraId="3848E1E2" w14:textId="77777777" w:rsidR="007E77A2" w:rsidRPr="001A4C71" w:rsidRDefault="007E77A2" w:rsidP="00500127">
      <w:pPr>
        <w:numPr>
          <w:ilvl w:val="0"/>
          <w:numId w:val="94"/>
        </w:numPr>
        <w:jc w:val="both"/>
        <w:rPr>
          <w:rFonts w:cs="Arial"/>
          <w:sz w:val="22"/>
        </w:rPr>
      </w:pPr>
      <w:r w:rsidRPr="001A4C71">
        <w:rPr>
          <w:rFonts w:cs="Arial"/>
          <w:sz w:val="22"/>
        </w:rPr>
        <w:t xml:space="preserve">Pupils' age range. </w:t>
      </w:r>
    </w:p>
    <w:p w14:paraId="5F0E6893" w14:textId="77777777" w:rsidR="007E77A2" w:rsidRPr="001A4C71" w:rsidRDefault="007E77A2" w:rsidP="00500127">
      <w:pPr>
        <w:numPr>
          <w:ilvl w:val="0"/>
          <w:numId w:val="94"/>
        </w:numPr>
        <w:jc w:val="both"/>
        <w:rPr>
          <w:rFonts w:cs="Arial"/>
          <w:sz w:val="22"/>
        </w:rPr>
      </w:pPr>
      <w:r w:rsidRPr="001A4C71">
        <w:rPr>
          <w:rFonts w:cs="Arial"/>
          <w:sz w:val="22"/>
        </w:rPr>
        <w:t xml:space="preserve">Approximate number of staff. </w:t>
      </w:r>
    </w:p>
    <w:p w14:paraId="46CEC890" w14:textId="77777777" w:rsidR="007E77A2" w:rsidRPr="001A4C71" w:rsidRDefault="007E77A2" w:rsidP="00500127">
      <w:pPr>
        <w:numPr>
          <w:ilvl w:val="0"/>
          <w:numId w:val="94"/>
        </w:numPr>
        <w:jc w:val="both"/>
        <w:rPr>
          <w:rFonts w:cs="Arial"/>
          <w:sz w:val="22"/>
        </w:rPr>
      </w:pPr>
      <w:r w:rsidRPr="001A4C71">
        <w:rPr>
          <w:rFonts w:cs="Arial"/>
          <w:sz w:val="22"/>
        </w:rPr>
        <w:t xml:space="preserve">Layout of school, main buildings, additional buildings and huts. </w:t>
      </w:r>
    </w:p>
    <w:p w14:paraId="05F10B24" w14:textId="77777777" w:rsidR="007E77A2" w:rsidRPr="001A4C71" w:rsidRDefault="007E77A2" w:rsidP="00500127">
      <w:pPr>
        <w:numPr>
          <w:ilvl w:val="0"/>
          <w:numId w:val="94"/>
        </w:numPr>
        <w:jc w:val="both"/>
        <w:rPr>
          <w:rFonts w:cs="Arial"/>
          <w:sz w:val="22"/>
        </w:rPr>
      </w:pPr>
      <w:r w:rsidRPr="001A4C71">
        <w:rPr>
          <w:rFonts w:cs="Arial"/>
          <w:sz w:val="22"/>
        </w:rPr>
        <w:t xml:space="preserve">Specialist provision (e.g. unit for pupils with physical difficulties). </w:t>
      </w:r>
    </w:p>
    <w:p w14:paraId="0B451ADB" w14:textId="77777777" w:rsidR="007E77A2" w:rsidRPr="001A4C71" w:rsidRDefault="007E77A2" w:rsidP="00500127">
      <w:pPr>
        <w:numPr>
          <w:ilvl w:val="0"/>
          <w:numId w:val="94"/>
        </w:numPr>
        <w:jc w:val="both"/>
        <w:rPr>
          <w:rFonts w:cs="Arial"/>
          <w:sz w:val="22"/>
        </w:rPr>
      </w:pPr>
      <w:r w:rsidRPr="001A4C71">
        <w:rPr>
          <w:rFonts w:cs="Arial"/>
          <w:sz w:val="22"/>
        </w:rPr>
        <w:t xml:space="preserve">Location, address and directions. </w:t>
      </w:r>
    </w:p>
    <w:p w14:paraId="7523EE91" w14:textId="77777777" w:rsidR="007E77A2" w:rsidRPr="001A4C71" w:rsidRDefault="007E77A2" w:rsidP="00500127">
      <w:pPr>
        <w:numPr>
          <w:ilvl w:val="0"/>
          <w:numId w:val="94"/>
        </w:numPr>
        <w:jc w:val="both"/>
        <w:rPr>
          <w:rFonts w:cs="Arial"/>
          <w:sz w:val="22"/>
        </w:rPr>
      </w:pPr>
      <w:r w:rsidRPr="001A4C71">
        <w:rPr>
          <w:rFonts w:cs="Arial"/>
          <w:sz w:val="22"/>
        </w:rPr>
        <w:t xml:space="preserve">Vehicular entrances (especially those suitable for large vehicles such as fire engines). </w:t>
      </w:r>
    </w:p>
    <w:p w14:paraId="7E84148D" w14:textId="77777777" w:rsidR="007E77A2" w:rsidRPr="001A4C71" w:rsidRDefault="007E77A2" w:rsidP="00500127">
      <w:pPr>
        <w:numPr>
          <w:ilvl w:val="0"/>
          <w:numId w:val="95"/>
        </w:numPr>
        <w:jc w:val="both"/>
        <w:rPr>
          <w:rFonts w:cs="Arial"/>
          <w:sz w:val="22"/>
        </w:rPr>
      </w:pPr>
      <w:r w:rsidRPr="001A4C71">
        <w:rPr>
          <w:rFonts w:cs="Arial"/>
          <w:sz w:val="22"/>
        </w:rPr>
        <w:t xml:space="preserve">Which vehicular entrances are unlocked in school hours, who holds the keys out of office hours. </w:t>
      </w:r>
    </w:p>
    <w:p w14:paraId="2C156A5F" w14:textId="77777777" w:rsidR="007E77A2" w:rsidRPr="001A4C71" w:rsidRDefault="007E77A2" w:rsidP="00500127">
      <w:pPr>
        <w:numPr>
          <w:ilvl w:val="0"/>
          <w:numId w:val="96"/>
        </w:numPr>
        <w:jc w:val="both"/>
        <w:rPr>
          <w:rFonts w:cs="Arial"/>
          <w:sz w:val="22"/>
        </w:rPr>
      </w:pPr>
      <w:r w:rsidRPr="001A4C71">
        <w:rPr>
          <w:rFonts w:cs="Arial"/>
          <w:sz w:val="22"/>
        </w:rPr>
        <w:t xml:space="preserve">Pedestrian entrances. </w:t>
      </w:r>
    </w:p>
    <w:p w14:paraId="4C9E8FCF" w14:textId="77777777" w:rsidR="007E77A2" w:rsidRPr="001A4C71" w:rsidRDefault="007E77A2" w:rsidP="00500127">
      <w:pPr>
        <w:numPr>
          <w:ilvl w:val="0"/>
          <w:numId w:val="96"/>
        </w:numPr>
        <w:jc w:val="both"/>
        <w:rPr>
          <w:rFonts w:cs="Arial"/>
          <w:sz w:val="22"/>
        </w:rPr>
      </w:pPr>
      <w:r w:rsidRPr="001A4C71">
        <w:rPr>
          <w:rFonts w:cs="Arial"/>
          <w:sz w:val="22"/>
        </w:rPr>
        <w:t xml:space="preserve">Which pedestrian entrances are unlocked in school hours, who holds the keys out of office hours. </w:t>
      </w:r>
    </w:p>
    <w:p w14:paraId="79FFD51B" w14:textId="77777777" w:rsidR="007E77A2" w:rsidRPr="001A4C71" w:rsidRDefault="007E77A2" w:rsidP="00500127">
      <w:pPr>
        <w:numPr>
          <w:ilvl w:val="0"/>
          <w:numId w:val="97"/>
        </w:numPr>
        <w:jc w:val="both"/>
        <w:rPr>
          <w:rFonts w:cs="Arial"/>
          <w:sz w:val="22"/>
        </w:rPr>
      </w:pPr>
      <w:r w:rsidRPr="001A4C71">
        <w:rPr>
          <w:rFonts w:cs="Arial"/>
          <w:sz w:val="22"/>
        </w:rPr>
        <w:t xml:space="preserve">Hazards (e.g. possible fire risks; hazardous, toxic, chemical, or flammable materials; lifts; etc) Location of student records and how they are held (especially medical records and parental contact details). </w:t>
      </w:r>
    </w:p>
    <w:p w14:paraId="669F7600" w14:textId="77777777" w:rsidR="007E77A2" w:rsidRPr="001A4C71" w:rsidRDefault="007E77A2" w:rsidP="00500127">
      <w:pPr>
        <w:numPr>
          <w:ilvl w:val="0"/>
          <w:numId w:val="97"/>
        </w:numPr>
        <w:jc w:val="both"/>
        <w:rPr>
          <w:rFonts w:cs="Arial"/>
          <w:sz w:val="22"/>
        </w:rPr>
      </w:pPr>
      <w:r w:rsidRPr="001A4C71">
        <w:rPr>
          <w:rFonts w:cs="Arial"/>
          <w:sz w:val="22"/>
        </w:rPr>
        <w:t xml:space="preserve">Fire alarms including reset, public address systems. </w:t>
      </w:r>
    </w:p>
    <w:p w14:paraId="0E7ECE52" w14:textId="77777777" w:rsidR="007E77A2" w:rsidRPr="001A4C71" w:rsidRDefault="007E77A2" w:rsidP="00500127">
      <w:pPr>
        <w:numPr>
          <w:ilvl w:val="0"/>
          <w:numId w:val="97"/>
        </w:numPr>
        <w:jc w:val="both"/>
        <w:rPr>
          <w:rFonts w:cs="Arial"/>
          <w:sz w:val="22"/>
        </w:rPr>
      </w:pPr>
      <w:r w:rsidRPr="001A4C71">
        <w:rPr>
          <w:rFonts w:cs="Arial"/>
          <w:sz w:val="22"/>
        </w:rPr>
        <w:t xml:space="preserve">Locality of mains electricity box. </w:t>
      </w:r>
    </w:p>
    <w:p w14:paraId="31BDDDFB" w14:textId="77777777" w:rsidR="007E77A2" w:rsidRPr="001A4C71" w:rsidRDefault="007E77A2" w:rsidP="00500127">
      <w:pPr>
        <w:numPr>
          <w:ilvl w:val="0"/>
          <w:numId w:val="97"/>
        </w:numPr>
        <w:jc w:val="both"/>
        <w:rPr>
          <w:rFonts w:cs="Arial"/>
          <w:sz w:val="22"/>
        </w:rPr>
      </w:pPr>
      <w:r w:rsidRPr="001A4C71">
        <w:rPr>
          <w:rFonts w:cs="Arial"/>
          <w:sz w:val="22"/>
        </w:rPr>
        <w:t xml:space="preserve">Location of gas supplies. </w:t>
      </w:r>
    </w:p>
    <w:p w14:paraId="5BF9B6E1" w14:textId="77777777" w:rsidR="007E77A2" w:rsidRPr="001A4C71" w:rsidRDefault="007E77A2" w:rsidP="00500127">
      <w:pPr>
        <w:numPr>
          <w:ilvl w:val="0"/>
          <w:numId w:val="97"/>
        </w:numPr>
        <w:jc w:val="both"/>
        <w:rPr>
          <w:rFonts w:cs="Arial"/>
          <w:sz w:val="22"/>
        </w:rPr>
      </w:pPr>
      <w:r w:rsidRPr="001A4C71">
        <w:rPr>
          <w:rFonts w:cs="Arial"/>
          <w:sz w:val="22"/>
        </w:rPr>
        <w:t>Location of water supplies.</w:t>
      </w:r>
    </w:p>
    <w:p w14:paraId="15E9C7A2" w14:textId="77777777" w:rsidR="007E77A2" w:rsidRPr="001A4C71" w:rsidRDefault="007E77A2" w:rsidP="007E77A2">
      <w:pPr>
        <w:rPr>
          <w:rFonts w:ascii="Arial Narrow" w:hAnsi="Arial Narrow"/>
          <w:sz w:val="20"/>
        </w:rPr>
      </w:pPr>
      <w:r w:rsidRPr="001A4C71">
        <w:rPr>
          <w:rFonts w:ascii="Arial Narrow" w:hAnsi="Arial Narrow"/>
          <w:sz w:val="20"/>
        </w:rPr>
        <w:br w:type="page"/>
      </w:r>
    </w:p>
    <w:p w14:paraId="449C48ED" w14:textId="77777777" w:rsidR="00927144" w:rsidRPr="001A4C71" w:rsidRDefault="00927144" w:rsidP="007E77A2">
      <w:pPr>
        <w:pStyle w:val="GREEN"/>
      </w:pPr>
      <w:r w:rsidRPr="001A4C71">
        <w:lastRenderedPageBreak/>
        <w:fldChar w:fldCharType="begin"/>
      </w:r>
      <w:r w:rsidRPr="001A4C71">
        <w:instrText xml:space="preserve"> TC  "</w:instrText>
      </w:r>
      <w:bookmarkStart w:id="196" w:name="_Toc34214574"/>
      <w:bookmarkStart w:id="197" w:name="_Toc34993218"/>
      <w:r w:rsidRPr="001A4C71">
        <w:instrText>Fire Drill Procedure</w:instrText>
      </w:r>
      <w:bookmarkEnd w:id="196"/>
      <w:bookmarkEnd w:id="197"/>
      <w:r w:rsidRPr="001A4C71">
        <w:instrText xml:space="preserve">" \f c \l 1 </w:instrText>
      </w:r>
      <w:r w:rsidRPr="001A4C71">
        <w:fldChar w:fldCharType="end"/>
      </w:r>
      <w:r w:rsidRPr="001A4C71">
        <w:t xml:space="preserve">Fire Drill Procedure </w:t>
      </w:r>
    </w:p>
    <w:p w14:paraId="3AA672FB" w14:textId="77777777" w:rsidR="007E77A2" w:rsidRPr="001A4C71" w:rsidRDefault="007E77A2" w:rsidP="007E77A2">
      <w:pPr>
        <w:jc w:val="both"/>
        <w:rPr>
          <w:rFonts w:cs="Arial"/>
          <w:sz w:val="22"/>
        </w:rPr>
      </w:pPr>
      <w:r w:rsidRPr="001A4C71">
        <w:rPr>
          <w:rFonts w:cs="Arial"/>
          <w:sz w:val="22"/>
        </w:rPr>
        <w:t xml:space="preserve">PLEASE INSERT YOUR FIRE DRILL PROCEDURE HERE INSTEAD OF THIS SHEET &amp; MARK THE PAGE. NUMBER ACCORDINGLY. </w:t>
      </w:r>
    </w:p>
    <w:p w14:paraId="1E95DA95" w14:textId="77777777" w:rsidR="007E77A2" w:rsidRPr="001A4C71" w:rsidRDefault="007E77A2" w:rsidP="007E77A2">
      <w:pPr>
        <w:jc w:val="both"/>
        <w:rPr>
          <w:rFonts w:cs="Arial"/>
          <w:sz w:val="22"/>
        </w:rPr>
      </w:pPr>
    </w:p>
    <w:p w14:paraId="75EF3FF8" w14:textId="6BF05EA8" w:rsidR="007E77A2" w:rsidRDefault="007E77A2" w:rsidP="007E77A2">
      <w:pPr>
        <w:jc w:val="both"/>
        <w:rPr>
          <w:rFonts w:cs="Arial"/>
          <w:sz w:val="22"/>
        </w:rPr>
      </w:pPr>
      <w:r w:rsidRPr="001A4C71">
        <w:rPr>
          <w:rFonts w:cs="Arial"/>
          <w:sz w:val="22"/>
        </w:rPr>
        <w:t xml:space="preserve">CONSIDER PRODUCING A DOOR SECURITY PLAN IF YOU DO NOT ALREADY HAVE ONE. INSERT THIS PLAN HERE AND MARK THE PAGE. NUMBER ACCORDINGLY. </w:t>
      </w:r>
    </w:p>
    <w:p w14:paraId="7F6C4059" w14:textId="76EDA2AB" w:rsidR="00ED0C50" w:rsidRDefault="00ED0C50" w:rsidP="007E77A2">
      <w:pPr>
        <w:jc w:val="both"/>
        <w:rPr>
          <w:rFonts w:cs="Arial"/>
          <w:sz w:val="22"/>
        </w:rPr>
      </w:pPr>
    </w:p>
    <w:p w14:paraId="15868292" w14:textId="77777777" w:rsidR="00ED0C50" w:rsidRPr="001A4C71" w:rsidRDefault="00ED0C50" w:rsidP="007E77A2">
      <w:pPr>
        <w:jc w:val="both"/>
        <w:rPr>
          <w:rFonts w:cs="Arial"/>
          <w:sz w:val="22"/>
        </w:rPr>
      </w:pPr>
    </w:p>
    <w:p w14:paraId="767615FC" w14:textId="5D774440" w:rsidR="007E77A2" w:rsidRPr="001A4C71" w:rsidRDefault="00ED0C50" w:rsidP="00927144">
      <w:r>
        <w:object w:dxaOrig="1508" w:dyaOrig="984" w14:anchorId="491C4B08">
          <v:shape id="_x0000_i1030" type="#_x0000_t75" style="width:75.6pt;height:49.2pt" o:ole="">
            <v:imagedata r:id="rId34" o:title=""/>
          </v:shape>
          <o:OLEObject Type="Embed" ProgID="AcroExch.Document.DC" ShapeID="_x0000_i1030" DrawAspect="Icon" ObjectID="_1829817535" r:id="rId40"/>
        </w:object>
      </w:r>
    </w:p>
    <w:p w14:paraId="2B365F5B" w14:textId="77777777" w:rsidR="007E77A2" w:rsidRPr="001A4C71" w:rsidRDefault="007E77A2" w:rsidP="00927144"/>
    <w:p w14:paraId="5FF4F4CE" w14:textId="77777777" w:rsidR="007E77A2" w:rsidRPr="001A4C71" w:rsidRDefault="007E77A2" w:rsidP="00927144"/>
    <w:p w14:paraId="53607F5E" w14:textId="77777777" w:rsidR="007E77A2" w:rsidRPr="001A4C71" w:rsidRDefault="007E77A2" w:rsidP="00927144"/>
    <w:p w14:paraId="38030EA4" w14:textId="77777777" w:rsidR="007E77A2" w:rsidRPr="001A4C71" w:rsidRDefault="007E77A2">
      <w:r w:rsidRPr="001A4C71">
        <w:br w:type="page"/>
      </w:r>
    </w:p>
    <w:p w14:paraId="68558D15" w14:textId="77777777" w:rsidR="00927144" w:rsidRPr="001A4C71" w:rsidRDefault="00927144" w:rsidP="007E77A2">
      <w:pPr>
        <w:pStyle w:val="GREEN"/>
      </w:pPr>
      <w:r w:rsidRPr="001A4C71">
        <w:lastRenderedPageBreak/>
        <w:fldChar w:fldCharType="begin"/>
      </w:r>
      <w:r w:rsidRPr="001A4C71">
        <w:instrText xml:space="preserve"> TC  "</w:instrText>
      </w:r>
      <w:bookmarkStart w:id="198" w:name="_Toc34214575"/>
      <w:bookmarkStart w:id="199" w:name="_Toc34993219"/>
      <w:r w:rsidRPr="001A4C71">
        <w:instrText>Other School Plans</w:instrText>
      </w:r>
      <w:bookmarkEnd w:id="198"/>
      <w:bookmarkEnd w:id="199"/>
      <w:r w:rsidRPr="001A4C71">
        <w:instrText xml:space="preserve">" \f c \l 1 </w:instrText>
      </w:r>
      <w:r w:rsidRPr="001A4C71">
        <w:fldChar w:fldCharType="end"/>
      </w:r>
      <w:r w:rsidRPr="001A4C71">
        <w:t xml:space="preserve">Other School Plans </w:t>
      </w:r>
    </w:p>
    <w:p w14:paraId="351240DC" w14:textId="77777777" w:rsidR="002E7B60" w:rsidRDefault="007E77A2" w:rsidP="007E77A2">
      <w:pPr>
        <w:pStyle w:val="BodyText2"/>
        <w:jc w:val="both"/>
        <w:rPr>
          <w:ins w:id="200" w:author="Hannah Taylor 2" w:date="2022-08-01T10:58:00Z"/>
          <w:rFonts w:ascii="Arial" w:hAnsi="Arial" w:cs="Arial"/>
          <w:szCs w:val="24"/>
        </w:rPr>
      </w:pPr>
      <w:r w:rsidRPr="001A4C71">
        <w:rPr>
          <w:rFonts w:ascii="Arial" w:hAnsi="Arial" w:cs="Arial"/>
          <w:szCs w:val="24"/>
        </w:rPr>
        <w:t>PLEASE INSERT ANY OTHER EMERGENCY PLANS YOU MAY HAVE HERE AND MARK THE PAGE NUMBERS ACCORDINGLY</w:t>
      </w:r>
    </w:p>
    <w:p w14:paraId="2D29CED9" w14:textId="0EADE958" w:rsidR="007E77A2" w:rsidRDefault="008E74A6" w:rsidP="007E77A2">
      <w:pPr>
        <w:pStyle w:val="BodyText2"/>
        <w:jc w:val="both"/>
        <w:rPr>
          <w:ins w:id="201" w:author="Hannah Taylor 2" w:date="2022-08-01T10:58:00Z"/>
          <w:rFonts w:ascii="Arial" w:hAnsi="Arial" w:cs="Arial"/>
          <w:szCs w:val="24"/>
        </w:rPr>
      </w:pPr>
      <w:r>
        <w:object w:dxaOrig="1508" w:dyaOrig="984" w14:anchorId="358D7428">
          <v:shape id="_x0000_i1031" type="#_x0000_t75" style="width:75.6pt;height:49.2pt" o:ole="">
            <v:imagedata r:id="rId41" o:title=""/>
          </v:shape>
          <o:OLEObject Type="Embed" ProgID="AcroExch.Document.DC" ShapeID="_x0000_i1031" DrawAspect="Icon" ObjectID="_1829817536" r:id="rId42"/>
        </w:object>
      </w:r>
      <w:del w:id="202" w:author="Hannah Taylor 2" w:date="2022-08-01T10:58:00Z">
        <w:r w:rsidR="007E77A2" w:rsidRPr="001A4C71" w:rsidDel="002E7B60">
          <w:rPr>
            <w:rFonts w:ascii="Arial" w:hAnsi="Arial" w:cs="Arial"/>
            <w:szCs w:val="24"/>
          </w:rPr>
          <w:delText>.</w:delText>
        </w:r>
      </w:del>
    </w:p>
    <w:p w14:paraId="37F12CA8" w14:textId="77777777" w:rsidR="002E7B60" w:rsidRPr="001A4C71" w:rsidRDefault="002E7B60" w:rsidP="007E77A2">
      <w:pPr>
        <w:pStyle w:val="BodyText2"/>
        <w:jc w:val="both"/>
        <w:rPr>
          <w:rFonts w:ascii="Arial" w:hAnsi="Arial" w:cs="Arial"/>
          <w:szCs w:val="24"/>
        </w:rPr>
      </w:pPr>
    </w:p>
    <w:p w14:paraId="3A4AE9FF" w14:textId="77777777" w:rsidR="007E77A2" w:rsidRPr="001A4C71" w:rsidRDefault="007E77A2" w:rsidP="00927144"/>
    <w:p w14:paraId="66FFA19E" w14:textId="77777777" w:rsidR="007E77A2" w:rsidRPr="001A4C71" w:rsidRDefault="007E77A2" w:rsidP="00927144"/>
    <w:p w14:paraId="77E81D43" w14:textId="77777777" w:rsidR="007E77A2" w:rsidRPr="001A4C71" w:rsidRDefault="007E77A2">
      <w:r w:rsidRPr="001A4C71">
        <w:br w:type="page"/>
      </w:r>
    </w:p>
    <w:p w14:paraId="1EB77EA4" w14:textId="77777777" w:rsidR="00927144" w:rsidRPr="001A4C71" w:rsidRDefault="00927144" w:rsidP="007E77A2">
      <w:pPr>
        <w:pStyle w:val="GREEN"/>
      </w:pPr>
      <w:r w:rsidRPr="001A4C71">
        <w:lastRenderedPageBreak/>
        <w:fldChar w:fldCharType="begin"/>
      </w:r>
      <w:r w:rsidRPr="001A4C71">
        <w:instrText xml:space="preserve"> TC  "</w:instrText>
      </w:r>
      <w:bookmarkStart w:id="203" w:name="_Toc34214576"/>
      <w:bookmarkStart w:id="204" w:name="_Toc34993220"/>
      <w:r w:rsidRPr="001A4C71">
        <w:instrText>School Trips (West Berkshire Council off-site activities policy)</w:instrText>
      </w:r>
      <w:bookmarkEnd w:id="203"/>
      <w:bookmarkEnd w:id="204"/>
      <w:r w:rsidRPr="001A4C71">
        <w:instrText xml:space="preserve">" \f c \l 1 </w:instrText>
      </w:r>
      <w:r w:rsidRPr="001A4C71">
        <w:fldChar w:fldCharType="end"/>
      </w:r>
      <w:r w:rsidRPr="001A4C71">
        <w:t xml:space="preserve">School Trips: West Berkshire Council off-site activities policy </w:t>
      </w:r>
    </w:p>
    <w:p w14:paraId="00821141" w14:textId="77777777" w:rsidR="007E77A2" w:rsidRPr="0038787C" w:rsidRDefault="007E77A2" w:rsidP="007E77A2">
      <w:pPr>
        <w:rPr>
          <w:rFonts w:cs="Arial"/>
          <w:sz w:val="22"/>
        </w:rPr>
      </w:pPr>
      <w:r w:rsidRPr="0038787C">
        <w:rPr>
          <w:rFonts w:cs="Arial"/>
          <w:sz w:val="22"/>
        </w:rPr>
        <w:t xml:space="preserve">Hampshire County Council now provide the Offsite Activities Service. Guidance and policy information can be found via the Evolve website using the following </w:t>
      </w:r>
      <w:proofErr w:type="gramStart"/>
      <w:r w:rsidRPr="0038787C">
        <w:rPr>
          <w:rFonts w:cs="Arial"/>
          <w:sz w:val="22"/>
        </w:rPr>
        <w:t>link;</w:t>
      </w:r>
      <w:proofErr w:type="gramEnd"/>
    </w:p>
    <w:p w14:paraId="18DC9C85" w14:textId="77777777" w:rsidR="007E77A2" w:rsidRPr="0038787C" w:rsidRDefault="007E77A2" w:rsidP="007E77A2">
      <w:pPr>
        <w:rPr>
          <w:rFonts w:cs="Arial"/>
          <w:sz w:val="22"/>
        </w:rPr>
      </w:pPr>
    </w:p>
    <w:p w14:paraId="626D4CBE" w14:textId="77777777" w:rsidR="007E77A2" w:rsidRPr="0038787C" w:rsidRDefault="007E77A2" w:rsidP="007E77A2">
      <w:pPr>
        <w:rPr>
          <w:rFonts w:cs="Arial"/>
          <w:sz w:val="22"/>
        </w:rPr>
      </w:pPr>
      <w:hyperlink r:id="rId43" w:history="1">
        <w:r w:rsidRPr="0038787C">
          <w:rPr>
            <w:rStyle w:val="Hyperlink"/>
            <w:sz w:val="22"/>
          </w:rPr>
          <w:t>http://www.westberkslotc.org.uk/</w:t>
        </w:r>
      </w:hyperlink>
      <w:r w:rsidRPr="0038787C">
        <w:rPr>
          <w:rFonts w:cs="Arial"/>
          <w:sz w:val="22"/>
        </w:rPr>
        <w:t xml:space="preserve"> </w:t>
      </w:r>
    </w:p>
    <w:p w14:paraId="162603BC" w14:textId="77777777" w:rsidR="007E77A2" w:rsidRPr="0038787C" w:rsidRDefault="007E77A2" w:rsidP="007E77A2">
      <w:pPr>
        <w:rPr>
          <w:rFonts w:cs="Arial"/>
          <w:sz w:val="22"/>
        </w:rPr>
      </w:pPr>
    </w:p>
    <w:p w14:paraId="4B69F1E7" w14:textId="77777777" w:rsidR="007E77A2" w:rsidRPr="0038787C" w:rsidRDefault="007E77A2" w:rsidP="007E77A2">
      <w:pPr>
        <w:rPr>
          <w:rFonts w:cs="Arial"/>
          <w:sz w:val="22"/>
        </w:rPr>
      </w:pPr>
      <w:r w:rsidRPr="0038787C">
        <w:rPr>
          <w:rFonts w:cs="Arial"/>
          <w:sz w:val="22"/>
        </w:rPr>
        <w:t xml:space="preserve">Any Critical Incidents that occur </w:t>
      </w:r>
      <w:proofErr w:type="gramStart"/>
      <w:r w:rsidRPr="0038787C">
        <w:rPr>
          <w:rFonts w:cs="Arial"/>
          <w:sz w:val="22"/>
        </w:rPr>
        <w:t>during the course of</w:t>
      </w:r>
      <w:proofErr w:type="gramEnd"/>
      <w:r w:rsidRPr="0038787C">
        <w:rPr>
          <w:rFonts w:cs="Arial"/>
          <w:sz w:val="22"/>
        </w:rPr>
        <w:t xml:space="preserve"> an offsite activity should be reported to West Berkshire Council in the usual way, as described earlier in this document. Hampshire County Council will then provide support and expertise to West Berkshire Council to enable the incident to be dealt with.</w:t>
      </w:r>
    </w:p>
    <w:p w14:paraId="3A720402" w14:textId="77777777" w:rsidR="007E77A2" w:rsidRPr="001A4C71" w:rsidRDefault="007E77A2" w:rsidP="007E77A2"/>
    <w:p w14:paraId="43109971" w14:textId="77777777" w:rsidR="007E77A2" w:rsidRPr="001A4C71" w:rsidRDefault="007E77A2" w:rsidP="00927144"/>
    <w:p w14:paraId="6EDB6049" w14:textId="77777777" w:rsidR="00927144" w:rsidRPr="001A4C71" w:rsidRDefault="00927144" w:rsidP="0026023B">
      <w:pPr>
        <w:pStyle w:val="GREEN"/>
      </w:pPr>
      <w:r w:rsidRPr="001A4C71">
        <w:fldChar w:fldCharType="begin"/>
      </w:r>
      <w:r w:rsidRPr="001A4C71">
        <w:instrText xml:space="preserve"> TC  "</w:instrText>
      </w:r>
      <w:bookmarkStart w:id="205" w:name="_Toc34214577"/>
      <w:bookmarkStart w:id="206" w:name="_Toc34993221"/>
      <w:r w:rsidRPr="001A4C71">
        <w:instrText>First Aid and First Aiders</w:instrText>
      </w:r>
      <w:bookmarkEnd w:id="205"/>
      <w:bookmarkEnd w:id="206"/>
      <w:r w:rsidRPr="001A4C71">
        <w:instrText xml:space="preserve">" \f c \l 1 </w:instrText>
      </w:r>
      <w:r w:rsidRPr="001A4C71">
        <w:fldChar w:fldCharType="end"/>
      </w:r>
      <w:r w:rsidRPr="001A4C71">
        <w:t xml:space="preserve">First Aid and First Aiders </w:t>
      </w:r>
    </w:p>
    <w:p w14:paraId="7109C15C" w14:textId="77777777" w:rsidR="0026023B" w:rsidRPr="00DF5E9D" w:rsidRDefault="0026023B" w:rsidP="0026023B">
      <w:pPr>
        <w:jc w:val="both"/>
        <w:rPr>
          <w:rFonts w:cs="Arial"/>
          <w:b/>
          <w:sz w:val="22"/>
        </w:rPr>
      </w:pPr>
      <w:r w:rsidRPr="00DF5E9D">
        <w:rPr>
          <w:rFonts w:cs="Arial"/>
          <w:b/>
          <w:sz w:val="22"/>
        </w:rPr>
        <w:t xml:space="preserve">Advice from the DfE </w:t>
      </w:r>
    </w:p>
    <w:p w14:paraId="1E4BD58B" w14:textId="77777777" w:rsidR="0026023B" w:rsidRPr="00DF5E9D" w:rsidRDefault="0026023B" w:rsidP="0026023B">
      <w:pPr>
        <w:jc w:val="both"/>
        <w:rPr>
          <w:rFonts w:cs="Arial"/>
          <w:sz w:val="22"/>
        </w:rPr>
      </w:pPr>
      <w:r w:rsidRPr="00DF5E9D">
        <w:rPr>
          <w:rFonts w:cs="Arial"/>
          <w:sz w:val="22"/>
        </w:rPr>
        <w:t xml:space="preserve">The DfE has an advice document on First Aid provision in schools. It can be found </w:t>
      </w:r>
      <w:proofErr w:type="gramStart"/>
      <w:r w:rsidRPr="00DF5E9D">
        <w:rPr>
          <w:rFonts w:cs="Arial"/>
          <w:sz w:val="22"/>
        </w:rPr>
        <w:t>at;</w:t>
      </w:r>
      <w:proofErr w:type="gramEnd"/>
      <w:r w:rsidRPr="00DF5E9D">
        <w:rPr>
          <w:rFonts w:cs="Arial"/>
          <w:sz w:val="22"/>
        </w:rPr>
        <w:t xml:space="preserve"> </w:t>
      </w:r>
    </w:p>
    <w:p w14:paraId="5E4BF75B" w14:textId="77777777" w:rsidR="0026023B" w:rsidRPr="00DF5E9D" w:rsidRDefault="0026023B" w:rsidP="0026023B">
      <w:pPr>
        <w:jc w:val="both"/>
        <w:rPr>
          <w:rFonts w:cs="Arial"/>
          <w:b/>
          <w:sz w:val="22"/>
        </w:rPr>
      </w:pPr>
    </w:p>
    <w:p w14:paraId="235D514D" w14:textId="77777777" w:rsidR="0026023B" w:rsidRPr="00DF5E9D" w:rsidRDefault="0026023B" w:rsidP="0026023B">
      <w:pPr>
        <w:jc w:val="both"/>
        <w:rPr>
          <w:rFonts w:cs="Arial"/>
          <w:b/>
          <w:sz w:val="22"/>
        </w:rPr>
      </w:pPr>
      <w:hyperlink r:id="rId44" w:history="1">
        <w:r w:rsidRPr="00DF5E9D">
          <w:rPr>
            <w:rStyle w:val="Hyperlink"/>
            <w:sz w:val="22"/>
          </w:rPr>
          <w:t>https://www.gov.uk/government/publications/first-aid-in-schools</w:t>
        </w:r>
      </w:hyperlink>
    </w:p>
    <w:p w14:paraId="4E04B862" w14:textId="77777777" w:rsidR="0026023B" w:rsidRPr="00DF5E9D" w:rsidRDefault="0026023B" w:rsidP="0026023B">
      <w:pPr>
        <w:jc w:val="both"/>
        <w:rPr>
          <w:rFonts w:cs="Arial"/>
          <w:sz w:val="22"/>
        </w:rPr>
      </w:pPr>
    </w:p>
    <w:p w14:paraId="26227765" w14:textId="77777777" w:rsidR="0026023B" w:rsidRPr="00DF5E9D" w:rsidRDefault="0026023B" w:rsidP="0026023B">
      <w:pPr>
        <w:jc w:val="both"/>
        <w:rPr>
          <w:rFonts w:cs="Arial"/>
          <w:b/>
          <w:sz w:val="22"/>
        </w:rPr>
      </w:pPr>
      <w:r w:rsidRPr="00DF5E9D">
        <w:rPr>
          <w:rFonts w:cs="Arial"/>
          <w:b/>
          <w:sz w:val="22"/>
        </w:rPr>
        <w:t xml:space="preserve">First Aiders </w:t>
      </w:r>
    </w:p>
    <w:p w14:paraId="134B37D5" w14:textId="77777777" w:rsidR="0026023B" w:rsidRPr="00DF5E9D" w:rsidRDefault="0026023B" w:rsidP="0026023B">
      <w:pPr>
        <w:jc w:val="both"/>
        <w:rPr>
          <w:rFonts w:cs="Arial"/>
          <w:sz w:val="22"/>
        </w:rPr>
      </w:pPr>
      <w:r w:rsidRPr="00DF5E9D">
        <w:rPr>
          <w:rFonts w:cs="Arial"/>
          <w:sz w:val="22"/>
        </w:rPr>
        <w:t xml:space="preserve">First aiders must complete a training course approved by the Health and Safety Executive.  At school, the main duties of a first aider are to: </w:t>
      </w:r>
    </w:p>
    <w:p w14:paraId="47A9AD90" w14:textId="77777777" w:rsidR="0026023B" w:rsidRPr="00DF5E9D" w:rsidRDefault="0026023B" w:rsidP="00500127">
      <w:pPr>
        <w:numPr>
          <w:ilvl w:val="0"/>
          <w:numId w:val="103"/>
        </w:numPr>
        <w:tabs>
          <w:tab w:val="clear" w:pos="360"/>
          <w:tab w:val="num" w:pos="720"/>
        </w:tabs>
        <w:ind w:left="720"/>
        <w:jc w:val="both"/>
        <w:rPr>
          <w:rFonts w:cs="Arial"/>
          <w:sz w:val="22"/>
        </w:rPr>
      </w:pPr>
      <w:r w:rsidRPr="00DF5E9D">
        <w:rPr>
          <w:rFonts w:cs="Arial"/>
          <w:sz w:val="22"/>
        </w:rPr>
        <w:t xml:space="preserve">Give immediate help to casualties with common injuries or illnesses and those arising from specific hazards at school. </w:t>
      </w:r>
    </w:p>
    <w:p w14:paraId="53743638" w14:textId="77777777" w:rsidR="0026023B" w:rsidRPr="00DF5E9D" w:rsidRDefault="0026023B" w:rsidP="00500127">
      <w:pPr>
        <w:numPr>
          <w:ilvl w:val="0"/>
          <w:numId w:val="98"/>
        </w:numPr>
        <w:tabs>
          <w:tab w:val="clear" w:pos="360"/>
          <w:tab w:val="num" w:pos="720"/>
        </w:tabs>
        <w:ind w:left="720"/>
        <w:jc w:val="both"/>
        <w:rPr>
          <w:rFonts w:cs="Arial"/>
          <w:sz w:val="22"/>
        </w:rPr>
      </w:pPr>
      <w:r w:rsidRPr="00DF5E9D">
        <w:rPr>
          <w:rFonts w:cs="Arial"/>
          <w:sz w:val="22"/>
        </w:rPr>
        <w:t xml:space="preserve">When necessary, ensure that an ambulance or other professional medical help is called. </w:t>
      </w:r>
    </w:p>
    <w:p w14:paraId="2C50D212" w14:textId="77777777" w:rsidR="0026023B" w:rsidRPr="00DF5E9D" w:rsidRDefault="0026023B" w:rsidP="0026023B">
      <w:pPr>
        <w:jc w:val="both"/>
        <w:rPr>
          <w:rFonts w:cs="Arial"/>
          <w:sz w:val="22"/>
        </w:rPr>
      </w:pPr>
    </w:p>
    <w:p w14:paraId="3397BA35" w14:textId="77777777" w:rsidR="0026023B" w:rsidRPr="00DF5E9D" w:rsidRDefault="0026023B" w:rsidP="0026023B">
      <w:pPr>
        <w:jc w:val="both"/>
        <w:rPr>
          <w:rFonts w:cs="Arial"/>
          <w:b/>
          <w:sz w:val="22"/>
        </w:rPr>
      </w:pPr>
      <w:r w:rsidRPr="00DF5E9D">
        <w:rPr>
          <w:rFonts w:cs="Arial"/>
          <w:b/>
          <w:sz w:val="22"/>
        </w:rPr>
        <w:t>Appointed Persons</w:t>
      </w:r>
    </w:p>
    <w:p w14:paraId="5ECF4989" w14:textId="77777777" w:rsidR="0026023B" w:rsidRPr="00DF5E9D" w:rsidRDefault="0026023B" w:rsidP="0026023B">
      <w:pPr>
        <w:jc w:val="both"/>
        <w:rPr>
          <w:rFonts w:cs="Arial"/>
          <w:sz w:val="22"/>
        </w:rPr>
      </w:pPr>
      <w:r w:rsidRPr="00DF5E9D">
        <w:rPr>
          <w:rFonts w:cs="Arial"/>
          <w:sz w:val="22"/>
        </w:rPr>
        <w:t xml:space="preserve">An appointed person is not a first aider but someone who: </w:t>
      </w:r>
    </w:p>
    <w:p w14:paraId="5144F525" w14:textId="77777777" w:rsidR="0026023B" w:rsidRPr="00DF5E9D" w:rsidRDefault="0026023B" w:rsidP="00500127">
      <w:pPr>
        <w:numPr>
          <w:ilvl w:val="0"/>
          <w:numId w:val="99"/>
        </w:numPr>
        <w:tabs>
          <w:tab w:val="clear" w:pos="360"/>
          <w:tab w:val="num" w:pos="720"/>
        </w:tabs>
        <w:ind w:left="720"/>
        <w:jc w:val="both"/>
        <w:rPr>
          <w:rFonts w:cs="Arial"/>
          <w:sz w:val="22"/>
        </w:rPr>
      </w:pPr>
      <w:r w:rsidRPr="00DF5E9D">
        <w:rPr>
          <w:rFonts w:cs="Arial"/>
          <w:sz w:val="22"/>
        </w:rPr>
        <w:t xml:space="preserve">Takes charge when someone is injured or becomes ill. </w:t>
      </w:r>
    </w:p>
    <w:p w14:paraId="5D7D6741" w14:textId="77777777" w:rsidR="0026023B" w:rsidRPr="00DF5E9D" w:rsidRDefault="0026023B" w:rsidP="00500127">
      <w:pPr>
        <w:numPr>
          <w:ilvl w:val="0"/>
          <w:numId w:val="99"/>
        </w:numPr>
        <w:tabs>
          <w:tab w:val="clear" w:pos="360"/>
          <w:tab w:val="num" w:pos="720"/>
        </w:tabs>
        <w:ind w:left="720"/>
        <w:jc w:val="both"/>
        <w:rPr>
          <w:rFonts w:cs="Arial"/>
          <w:sz w:val="22"/>
        </w:rPr>
      </w:pPr>
      <w:r w:rsidRPr="00DF5E9D">
        <w:rPr>
          <w:rFonts w:cs="Arial"/>
          <w:sz w:val="22"/>
        </w:rPr>
        <w:t xml:space="preserve">Looks after the first aid equipment, e.g. restocking the first aid container. </w:t>
      </w:r>
    </w:p>
    <w:p w14:paraId="2EEF0826" w14:textId="77777777" w:rsidR="0026023B" w:rsidRPr="00DF5E9D" w:rsidRDefault="0026023B" w:rsidP="00500127">
      <w:pPr>
        <w:numPr>
          <w:ilvl w:val="0"/>
          <w:numId w:val="99"/>
        </w:numPr>
        <w:tabs>
          <w:tab w:val="clear" w:pos="360"/>
          <w:tab w:val="num" w:pos="720"/>
        </w:tabs>
        <w:ind w:left="720"/>
        <w:jc w:val="both"/>
        <w:rPr>
          <w:rFonts w:cs="Arial"/>
          <w:sz w:val="22"/>
        </w:rPr>
      </w:pPr>
      <w:r w:rsidRPr="00DF5E9D">
        <w:rPr>
          <w:rFonts w:cs="Arial"/>
          <w:sz w:val="22"/>
        </w:rPr>
        <w:t xml:space="preserve">Ensures that an ambulance or other professional medical help is summoned when appropriate. </w:t>
      </w:r>
    </w:p>
    <w:p w14:paraId="231863FC" w14:textId="77777777" w:rsidR="0026023B" w:rsidRPr="00DF5E9D" w:rsidRDefault="0026023B" w:rsidP="0026023B">
      <w:pPr>
        <w:jc w:val="both"/>
        <w:rPr>
          <w:rFonts w:cs="Arial"/>
          <w:sz w:val="22"/>
        </w:rPr>
      </w:pPr>
    </w:p>
    <w:p w14:paraId="79C08DA4" w14:textId="77777777" w:rsidR="0026023B" w:rsidRPr="00DF5E9D" w:rsidRDefault="0026023B" w:rsidP="0026023B">
      <w:pPr>
        <w:jc w:val="both"/>
        <w:rPr>
          <w:rFonts w:cs="Arial"/>
          <w:sz w:val="22"/>
        </w:rPr>
      </w:pPr>
      <w:r w:rsidRPr="00DF5E9D">
        <w:rPr>
          <w:rFonts w:cs="Arial"/>
          <w:sz w:val="22"/>
        </w:rPr>
        <w:t xml:space="preserve">There are no rules on the exact numbers of first-aid personnel required in a school, but the Health and Safety Commission has issued guidance on numbers of first-aid personnel based on employee numbers. </w:t>
      </w:r>
    </w:p>
    <w:p w14:paraId="6B06B746" w14:textId="77777777" w:rsidR="0026023B" w:rsidRPr="00DF5E9D" w:rsidRDefault="0026023B" w:rsidP="0026023B">
      <w:pPr>
        <w:jc w:val="both"/>
        <w:rPr>
          <w:rFonts w:cs="Arial"/>
          <w:sz w:val="22"/>
        </w:rPr>
      </w:pPr>
    </w:p>
    <w:p w14:paraId="7BB1EB71" w14:textId="77777777" w:rsidR="0026023B" w:rsidRPr="00DF5E9D" w:rsidRDefault="0026023B" w:rsidP="0026023B">
      <w:pPr>
        <w:jc w:val="both"/>
        <w:rPr>
          <w:rFonts w:cs="Arial"/>
          <w:sz w:val="22"/>
        </w:rPr>
      </w:pPr>
      <w:r w:rsidRPr="00DF5E9D">
        <w:rPr>
          <w:rFonts w:cs="Arial"/>
          <w:sz w:val="22"/>
        </w:rPr>
        <w:t xml:space="preserve">The Department recommends that for the purpose of assessing first aid personnel numbers, pupil numbers as well as employee numbers be </w:t>
      </w:r>
      <w:proofErr w:type="gramStart"/>
      <w:r w:rsidRPr="00DF5E9D">
        <w:rPr>
          <w:rFonts w:cs="Arial"/>
          <w:sz w:val="22"/>
        </w:rPr>
        <w:t>taken into account</w:t>
      </w:r>
      <w:proofErr w:type="gramEnd"/>
      <w:r w:rsidRPr="00DF5E9D">
        <w:rPr>
          <w:rFonts w:cs="Arial"/>
          <w:sz w:val="22"/>
        </w:rPr>
        <w:t xml:space="preserve">. The minimum requirement is that an appointed person must take charge of the first aid arrangements. </w:t>
      </w:r>
    </w:p>
    <w:p w14:paraId="73A2475B" w14:textId="77777777" w:rsidR="0026023B" w:rsidRPr="00DF5E9D" w:rsidRDefault="0026023B" w:rsidP="0026023B">
      <w:pPr>
        <w:jc w:val="both"/>
        <w:rPr>
          <w:rFonts w:cs="Arial"/>
          <w:sz w:val="22"/>
        </w:rPr>
      </w:pPr>
    </w:p>
    <w:p w14:paraId="33987142" w14:textId="77777777" w:rsidR="0026023B" w:rsidRPr="00DF5E9D" w:rsidRDefault="0026023B" w:rsidP="0026023B">
      <w:pPr>
        <w:jc w:val="both"/>
        <w:rPr>
          <w:rFonts w:cs="Arial"/>
          <w:sz w:val="22"/>
        </w:rPr>
      </w:pPr>
      <w:r w:rsidRPr="00DF5E9D">
        <w:rPr>
          <w:rFonts w:cs="Arial"/>
          <w:sz w:val="22"/>
        </w:rPr>
        <w:t xml:space="preserve">Employers </w:t>
      </w:r>
      <w:proofErr w:type="gramStart"/>
      <w:r w:rsidRPr="00DF5E9D">
        <w:rPr>
          <w:rFonts w:cs="Arial"/>
          <w:sz w:val="22"/>
        </w:rPr>
        <w:t>have to</w:t>
      </w:r>
      <w:proofErr w:type="gramEnd"/>
      <w:r w:rsidRPr="00DF5E9D">
        <w:rPr>
          <w:rFonts w:cs="Arial"/>
          <w:sz w:val="22"/>
        </w:rPr>
        <w:t xml:space="preserve"> make a judgment based on their own </w:t>
      </w:r>
      <w:proofErr w:type="gramStart"/>
      <w:r w:rsidRPr="00DF5E9D">
        <w:rPr>
          <w:rFonts w:cs="Arial"/>
          <w:sz w:val="22"/>
        </w:rPr>
        <w:t>particular circumstances</w:t>
      </w:r>
      <w:proofErr w:type="gramEnd"/>
      <w:r w:rsidRPr="00DF5E9D">
        <w:rPr>
          <w:rFonts w:cs="Arial"/>
          <w:sz w:val="22"/>
        </w:rPr>
        <w:t xml:space="preserve"> and a suitable and sufficient risk assessment. Governing bodies and head teachers should consider the likely risks to pupils and visitors as well as employees when drawing up policies and deciding on the complement of first aid personnel. </w:t>
      </w:r>
    </w:p>
    <w:p w14:paraId="7A3DCCE9" w14:textId="77777777" w:rsidR="0026023B" w:rsidRPr="00DF5E9D" w:rsidRDefault="0026023B" w:rsidP="0026023B">
      <w:pPr>
        <w:jc w:val="both"/>
        <w:rPr>
          <w:rFonts w:cs="Arial"/>
          <w:sz w:val="22"/>
        </w:rPr>
      </w:pPr>
    </w:p>
    <w:p w14:paraId="2FEB01FA" w14:textId="77777777" w:rsidR="0026023B" w:rsidRPr="00DF5E9D" w:rsidRDefault="0026023B" w:rsidP="0026023B">
      <w:pPr>
        <w:jc w:val="both"/>
        <w:rPr>
          <w:rFonts w:cs="Arial"/>
          <w:sz w:val="22"/>
        </w:rPr>
      </w:pPr>
      <w:r w:rsidRPr="00DF5E9D">
        <w:rPr>
          <w:rFonts w:cs="Arial"/>
          <w:sz w:val="22"/>
        </w:rPr>
        <w:t xml:space="preserve">There is no mandatory list of items for a first aid container. However, the Health and Safety Executive recommend that, where there is no special risk identified, a minimum provision of first aid items would be: </w:t>
      </w:r>
    </w:p>
    <w:p w14:paraId="65B7AD0F" w14:textId="77777777" w:rsidR="0026023B" w:rsidRPr="00DF5E9D" w:rsidRDefault="0026023B" w:rsidP="00500127">
      <w:pPr>
        <w:numPr>
          <w:ilvl w:val="0"/>
          <w:numId w:val="100"/>
        </w:numPr>
        <w:tabs>
          <w:tab w:val="clear" w:pos="360"/>
          <w:tab w:val="num" w:pos="720"/>
        </w:tabs>
        <w:ind w:left="720"/>
        <w:jc w:val="both"/>
        <w:rPr>
          <w:rFonts w:cs="Arial"/>
          <w:sz w:val="22"/>
        </w:rPr>
      </w:pPr>
      <w:r w:rsidRPr="00DF5E9D">
        <w:rPr>
          <w:rFonts w:cs="Arial"/>
          <w:sz w:val="22"/>
        </w:rPr>
        <w:t xml:space="preserve">A leaflet giving general advice on first aid. </w:t>
      </w:r>
    </w:p>
    <w:p w14:paraId="5276FF1A" w14:textId="77777777" w:rsidR="0026023B" w:rsidRPr="00DF5E9D" w:rsidRDefault="0026023B" w:rsidP="00500127">
      <w:pPr>
        <w:numPr>
          <w:ilvl w:val="0"/>
          <w:numId w:val="100"/>
        </w:numPr>
        <w:tabs>
          <w:tab w:val="clear" w:pos="360"/>
          <w:tab w:val="num" w:pos="720"/>
        </w:tabs>
        <w:ind w:left="720"/>
        <w:jc w:val="both"/>
        <w:rPr>
          <w:rFonts w:cs="Arial"/>
          <w:sz w:val="22"/>
        </w:rPr>
      </w:pPr>
      <w:r w:rsidRPr="00DF5E9D">
        <w:rPr>
          <w:rFonts w:cs="Arial"/>
          <w:sz w:val="22"/>
        </w:rPr>
        <w:t xml:space="preserve">20 individually wrapped sterile adhesive dressings (assorted sizes). </w:t>
      </w:r>
    </w:p>
    <w:p w14:paraId="3A255C71" w14:textId="77777777" w:rsidR="0026023B" w:rsidRPr="00DF5E9D" w:rsidRDefault="0026023B" w:rsidP="00500127">
      <w:pPr>
        <w:numPr>
          <w:ilvl w:val="0"/>
          <w:numId w:val="100"/>
        </w:numPr>
        <w:tabs>
          <w:tab w:val="clear" w:pos="360"/>
          <w:tab w:val="num" w:pos="720"/>
        </w:tabs>
        <w:ind w:left="720"/>
        <w:jc w:val="both"/>
        <w:rPr>
          <w:rFonts w:cs="Arial"/>
          <w:sz w:val="22"/>
        </w:rPr>
      </w:pPr>
      <w:r w:rsidRPr="00DF5E9D">
        <w:rPr>
          <w:rFonts w:cs="Arial"/>
          <w:sz w:val="22"/>
        </w:rPr>
        <w:t xml:space="preserve">Two sterile eye pads. </w:t>
      </w:r>
    </w:p>
    <w:p w14:paraId="46582647" w14:textId="77777777" w:rsidR="0026023B" w:rsidRPr="00DF5E9D" w:rsidRDefault="0026023B" w:rsidP="00500127">
      <w:pPr>
        <w:numPr>
          <w:ilvl w:val="0"/>
          <w:numId w:val="100"/>
        </w:numPr>
        <w:tabs>
          <w:tab w:val="clear" w:pos="360"/>
          <w:tab w:val="num" w:pos="720"/>
        </w:tabs>
        <w:ind w:left="720"/>
        <w:jc w:val="both"/>
        <w:rPr>
          <w:rFonts w:cs="Arial"/>
          <w:sz w:val="22"/>
        </w:rPr>
      </w:pPr>
      <w:r w:rsidRPr="00DF5E9D">
        <w:rPr>
          <w:rFonts w:cs="Arial"/>
          <w:sz w:val="22"/>
        </w:rPr>
        <w:t>Four individually wrapped triangular bandages (preferably sterile).</w:t>
      </w:r>
    </w:p>
    <w:p w14:paraId="3EC159B8" w14:textId="77777777" w:rsidR="0026023B" w:rsidRPr="00DF5E9D" w:rsidRDefault="0026023B" w:rsidP="00500127">
      <w:pPr>
        <w:numPr>
          <w:ilvl w:val="0"/>
          <w:numId w:val="101"/>
        </w:numPr>
        <w:tabs>
          <w:tab w:val="clear" w:pos="360"/>
          <w:tab w:val="num" w:pos="720"/>
        </w:tabs>
        <w:ind w:left="720"/>
        <w:jc w:val="both"/>
        <w:rPr>
          <w:rFonts w:cs="Arial"/>
          <w:sz w:val="22"/>
        </w:rPr>
      </w:pPr>
      <w:r w:rsidRPr="00DF5E9D">
        <w:rPr>
          <w:rFonts w:cs="Arial"/>
          <w:sz w:val="22"/>
        </w:rPr>
        <w:t xml:space="preserve">Six safety pins. </w:t>
      </w:r>
    </w:p>
    <w:p w14:paraId="1A9BBF36" w14:textId="77777777" w:rsidR="0026023B" w:rsidRPr="00DF5E9D" w:rsidRDefault="0026023B" w:rsidP="00500127">
      <w:pPr>
        <w:numPr>
          <w:ilvl w:val="0"/>
          <w:numId w:val="101"/>
        </w:numPr>
        <w:tabs>
          <w:tab w:val="clear" w:pos="360"/>
          <w:tab w:val="num" w:pos="720"/>
        </w:tabs>
        <w:ind w:left="720"/>
        <w:jc w:val="both"/>
        <w:rPr>
          <w:rFonts w:cs="Arial"/>
          <w:sz w:val="22"/>
        </w:rPr>
      </w:pPr>
      <w:r w:rsidRPr="00DF5E9D">
        <w:rPr>
          <w:rFonts w:cs="Arial"/>
          <w:sz w:val="22"/>
        </w:rPr>
        <w:t xml:space="preserve">Six medium sized individually wrapped sterile unmedicated wound dressings. </w:t>
      </w:r>
    </w:p>
    <w:p w14:paraId="64034C83" w14:textId="77777777" w:rsidR="0026023B" w:rsidRPr="00DF5E9D" w:rsidRDefault="0026023B" w:rsidP="00500127">
      <w:pPr>
        <w:numPr>
          <w:ilvl w:val="0"/>
          <w:numId w:val="101"/>
        </w:numPr>
        <w:tabs>
          <w:tab w:val="clear" w:pos="360"/>
          <w:tab w:val="num" w:pos="720"/>
        </w:tabs>
        <w:ind w:left="720"/>
        <w:jc w:val="both"/>
        <w:rPr>
          <w:rFonts w:cs="Arial"/>
          <w:sz w:val="22"/>
        </w:rPr>
      </w:pPr>
      <w:r w:rsidRPr="00DF5E9D">
        <w:rPr>
          <w:rFonts w:cs="Arial"/>
          <w:sz w:val="22"/>
        </w:rPr>
        <w:t xml:space="preserve">Two large sterile individually wrapped unmedicated wound dressings. </w:t>
      </w:r>
    </w:p>
    <w:p w14:paraId="6D9B2BE2" w14:textId="77777777" w:rsidR="0026023B" w:rsidRPr="00DF5E9D" w:rsidRDefault="0026023B" w:rsidP="00500127">
      <w:pPr>
        <w:numPr>
          <w:ilvl w:val="0"/>
          <w:numId w:val="101"/>
        </w:numPr>
        <w:tabs>
          <w:tab w:val="clear" w:pos="360"/>
          <w:tab w:val="num" w:pos="720"/>
        </w:tabs>
        <w:ind w:left="720"/>
        <w:jc w:val="both"/>
        <w:rPr>
          <w:rFonts w:cs="Arial"/>
          <w:sz w:val="22"/>
        </w:rPr>
      </w:pPr>
      <w:r w:rsidRPr="00DF5E9D">
        <w:rPr>
          <w:rFonts w:cs="Arial"/>
          <w:sz w:val="22"/>
        </w:rPr>
        <w:lastRenderedPageBreak/>
        <w:t xml:space="preserve">One pair of disposable gloves. </w:t>
      </w:r>
    </w:p>
    <w:p w14:paraId="74EF6553" w14:textId="77777777" w:rsidR="0026023B" w:rsidRPr="00DF5E9D" w:rsidRDefault="0026023B" w:rsidP="0026023B">
      <w:pPr>
        <w:jc w:val="both"/>
        <w:rPr>
          <w:rFonts w:cs="Arial"/>
          <w:sz w:val="22"/>
        </w:rPr>
      </w:pPr>
    </w:p>
    <w:p w14:paraId="1F0F1478" w14:textId="77777777" w:rsidR="0026023B" w:rsidRPr="00DF5E9D" w:rsidRDefault="0026023B" w:rsidP="0026023B">
      <w:pPr>
        <w:jc w:val="both"/>
        <w:rPr>
          <w:rFonts w:cs="Arial"/>
          <w:sz w:val="22"/>
        </w:rPr>
      </w:pPr>
      <w:r w:rsidRPr="00DF5E9D">
        <w:rPr>
          <w:rFonts w:cs="Arial"/>
          <w:sz w:val="22"/>
        </w:rPr>
        <w:t xml:space="preserve">A school's first aid procedure should identify the appointed person (see above) responsible for examining the contents of first aid containers. These should be checked frequently and restocked as soon as possible after use. There should be extra stock in the school and items should be discarded safely after the expiry date has passed. </w:t>
      </w:r>
    </w:p>
    <w:p w14:paraId="2091080D" w14:textId="77777777" w:rsidR="0026023B" w:rsidRPr="00DF5E9D" w:rsidRDefault="0026023B" w:rsidP="0026023B">
      <w:pPr>
        <w:jc w:val="both"/>
        <w:rPr>
          <w:rFonts w:cs="Arial"/>
          <w:sz w:val="22"/>
        </w:rPr>
      </w:pPr>
    </w:p>
    <w:p w14:paraId="76EEA6FF" w14:textId="77777777" w:rsidR="0026023B" w:rsidRPr="00DF5E9D" w:rsidRDefault="0026023B" w:rsidP="0026023B">
      <w:pPr>
        <w:jc w:val="both"/>
        <w:rPr>
          <w:rFonts w:cs="Arial"/>
          <w:sz w:val="22"/>
        </w:rPr>
      </w:pPr>
      <w:r w:rsidRPr="00DF5E9D">
        <w:rPr>
          <w:rFonts w:cs="Arial"/>
          <w:sz w:val="22"/>
        </w:rPr>
        <w:t>To help you do this we have included a table (</w:t>
      </w:r>
      <w:r w:rsidR="000C08E1" w:rsidRPr="000C08E1">
        <w:rPr>
          <w:rFonts w:cs="Arial"/>
          <w:color w:val="009B76"/>
          <w:sz w:val="22"/>
          <w:u w:val="single"/>
        </w:rPr>
        <w:fldChar w:fldCharType="begin"/>
      </w:r>
      <w:r w:rsidR="000C08E1" w:rsidRPr="000C08E1">
        <w:rPr>
          <w:rFonts w:cs="Arial"/>
          <w:color w:val="009B76"/>
          <w:sz w:val="22"/>
          <w:u w:val="single"/>
        </w:rPr>
        <w:instrText xml:space="preserve"> PAGEREF First_Aid_Checklist \p \h </w:instrText>
      </w:r>
      <w:r w:rsidR="000C08E1" w:rsidRPr="000C08E1">
        <w:rPr>
          <w:rFonts w:cs="Arial"/>
          <w:color w:val="009B76"/>
          <w:sz w:val="22"/>
          <w:u w:val="single"/>
        </w:rPr>
      </w:r>
      <w:r w:rsidR="000C08E1" w:rsidRPr="000C08E1">
        <w:rPr>
          <w:rFonts w:cs="Arial"/>
          <w:color w:val="009B76"/>
          <w:sz w:val="22"/>
          <w:u w:val="single"/>
        </w:rPr>
        <w:fldChar w:fldCharType="separate"/>
      </w:r>
      <w:r w:rsidR="00824883">
        <w:rPr>
          <w:rFonts w:cs="Arial"/>
          <w:noProof/>
          <w:color w:val="009B76"/>
          <w:sz w:val="22"/>
          <w:u w:val="single"/>
        </w:rPr>
        <w:t>on page 31</w:t>
      </w:r>
      <w:r w:rsidR="000C08E1" w:rsidRPr="000C08E1">
        <w:rPr>
          <w:rFonts w:cs="Arial"/>
          <w:color w:val="009B76"/>
          <w:sz w:val="22"/>
          <w:u w:val="single"/>
        </w:rPr>
        <w:fldChar w:fldCharType="end"/>
      </w:r>
      <w:r w:rsidRPr="00DF5E9D">
        <w:rPr>
          <w:rFonts w:cs="Arial"/>
          <w:sz w:val="22"/>
        </w:rPr>
        <w:t xml:space="preserve">). </w:t>
      </w:r>
    </w:p>
    <w:p w14:paraId="3C898165" w14:textId="77777777" w:rsidR="0026023B" w:rsidRPr="00DF5E9D" w:rsidRDefault="0026023B" w:rsidP="0026023B">
      <w:pPr>
        <w:jc w:val="both"/>
        <w:rPr>
          <w:rFonts w:ascii="Arial Narrow" w:hAnsi="Arial Narrow"/>
          <w:sz w:val="20"/>
        </w:rPr>
      </w:pPr>
    </w:p>
    <w:p w14:paraId="0235C3CE" w14:textId="77777777" w:rsidR="0026023B" w:rsidRPr="00DF5E9D" w:rsidRDefault="0026023B" w:rsidP="0026023B">
      <w:pPr>
        <w:pStyle w:val="Heading3"/>
        <w:jc w:val="both"/>
        <w:rPr>
          <w:rFonts w:ascii="Arial" w:hAnsi="Arial" w:cs="Arial"/>
          <w:sz w:val="22"/>
          <w:szCs w:val="24"/>
        </w:rPr>
      </w:pPr>
      <w:r w:rsidRPr="00DF5E9D">
        <w:rPr>
          <w:rFonts w:ascii="Arial" w:hAnsi="Arial" w:cs="Arial"/>
          <w:sz w:val="22"/>
          <w:szCs w:val="24"/>
        </w:rPr>
        <w:t>Record Keeping</w:t>
      </w:r>
    </w:p>
    <w:p w14:paraId="63A56D95" w14:textId="77777777" w:rsidR="0026023B" w:rsidRPr="00DF5E9D" w:rsidRDefault="0026023B" w:rsidP="0026023B">
      <w:pPr>
        <w:jc w:val="both"/>
        <w:rPr>
          <w:rFonts w:cs="Arial"/>
          <w:sz w:val="22"/>
        </w:rPr>
      </w:pPr>
      <w:r w:rsidRPr="00DF5E9D">
        <w:rPr>
          <w:rFonts w:cs="Arial"/>
          <w:sz w:val="22"/>
        </w:rPr>
        <w:t xml:space="preserve">Head teachers should ensure that records are kept of any first-aid treatment given by first aiders and appointed persons. It is good practice for these records to include: </w:t>
      </w:r>
    </w:p>
    <w:p w14:paraId="5C69CC5D" w14:textId="77777777" w:rsidR="0026023B" w:rsidRPr="00DF5E9D" w:rsidRDefault="0026023B" w:rsidP="00500127">
      <w:pPr>
        <w:numPr>
          <w:ilvl w:val="0"/>
          <w:numId w:val="102"/>
        </w:numPr>
        <w:jc w:val="both"/>
        <w:rPr>
          <w:rFonts w:cs="Arial"/>
          <w:sz w:val="22"/>
        </w:rPr>
      </w:pPr>
      <w:r w:rsidRPr="00DF5E9D">
        <w:rPr>
          <w:rFonts w:cs="Arial"/>
          <w:sz w:val="22"/>
        </w:rPr>
        <w:t xml:space="preserve">The date, time and place of the incident. </w:t>
      </w:r>
    </w:p>
    <w:p w14:paraId="61D1F775" w14:textId="77777777" w:rsidR="0026023B" w:rsidRPr="00DF5E9D" w:rsidRDefault="0026023B" w:rsidP="00500127">
      <w:pPr>
        <w:numPr>
          <w:ilvl w:val="0"/>
          <w:numId w:val="102"/>
        </w:numPr>
        <w:jc w:val="both"/>
        <w:rPr>
          <w:rFonts w:cs="Arial"/>
          <w:sz w:val="22"/>
        </w:rPr>
      </w:pPr>
      <w:r w:rsidRPr="00DF5E9D">
        <w:rPr>
          <w:rFonts w:cs="Arial"/>
          <w:sz w:val="22"/>
        </w:rPr>
        <w:t xml:space="preserve">The name and class of the injured or ill person. </w:t>
      </w:r>
    </w:p>
    <w:p w14:paraId="4F0F1E04" w14:textId="77777777" w:rsidR="0026023B" w:rsidRPr="00DF5E9D" w:rsidRDefault="0026023B" w:rsidP="00500127">
      <w:pPr>
        <w:numPr>
          <w:ilvl w:val="0"/>
          <w:numId w:val="102"/>
        </w:numPr>
        <w:jc w:val="both"/>
        <w:rPr>
          <w:rFonts w:cs="Arial"/>
          <w:sz w:val="22"/>
        </w:rPr>
      </w:pPr>
      <w:r w:rsidRPr="00DF5E9D">
        <w:rPr>
          <w:rFonts w:cs="Arial"/>
          <w:sz w:val="22"/>
        </w:rPr>
        <w:t xml:space="preserve">Details of the injury/illness and what first aid was given. </w:t>
      </w:r>
    </w:p>
    <w:p w14:paraId="11FF697B" w14:textId="77777777" w:rsidR="0026023B" w:rsidRPr="00DF5E9D" w:rsidRDefault="0026023B" w:rsidP="00500127">
      <w:pPr>
        <w:numPr>
          <w:ilvl w:val="0"/>
          <w:numId w:val="102"/>
        </w:numPr>
        <w:jc w:val="both"/>
        <w:rPr>
          <w:rFonts w:cs="Arial"/>
          <w:sz w:val="22"/>
        </w:rPr>
      </w:pPr>
      <w:r w:rsidRPr="00DF5E9D">
        <w:rPr>
          <w:rFonts w:cs="Arial"/>
          <w:sz w:val="22"/>
        </w:rPr>
        <w:t xml:space="preserve">What happened to the person immediately afterwards. </w:t>
      </w:r>
    </w:p>
    <w:p w14:paraId="0E7E47FD" w14:textId="77777777" w:rsidR="0026023B" w:rsidRPr="00DF5E9D" w:rsidRDefault="0026023B" w:rsidP="00500127">
      <w:pPr>
        <w:numPr>
          <w:ilvl w:val="0"/>
          <w:numId w:val="102"/>
        </w:numPr>
        <w:jc w:val="both"/>
        <w:rPr>
          <w:rFonts w:cs="Arial"/>
          <w:sz w:val="22"/>
        </w:rPr>
      </w:pPr>
      <w:r w:rsidRPr="00DF5E9D">
        <w:rPr>
          <w:rFonts w:cs="Arial"/>
          <w:sz w:val="22"/>
        </w:rPr>
        <w:t xml:space="preserve">The name and signature of the first aider or person dealing with the incident. </w:t>
      </w:r>
    </w:p>
    <w:p w14:paraId="1D9C6025" w14:textId="77777777" w:rsidR="0026023B" w:rsidRPr="00DF5E9D" w:rsidRDefault="0026023B" w:rsidP="0026023B">
      <w:pPr>
        <w:jc w:val="both"/>
        <w:rPr>
          <w:rFonts w:cs="Arial"/>
          <w:sz w:val="22"/>
        </w:rPr>
      </w:pPr>
    </w:p>
    <w:p w14:paraId="13213DDE" w14:textId="77777777" w:rsidR="0026023B" w:rsidRPr="00DF5E9D" w:rsidRDefault="0026023B" w:rsidP="0026023B">
      <w:pPr>
        <w:jc w:val="both"/>
        <w:rPr>
          <w:rFonts w:cs="Arial"/>
          <w:sz w:val="22"/>
        </w:rPr>
      </w:pPr>
      <w:r w:rsidRPr="00DF5E9D">
        <w:rPr>
          <w:rFonts w:cs="Arial"/>
          <w:sz w:val="22"/>
        </w:rPr>
        <w:t xml:space="preserve">In an emergency, the head teacher/teacher in charge should have procedures for contacting the child's parent/named contact as soon as possible. It is also good practice to report all serious or significant incidents to the pupil's parents, e.g. by sending a letter home with the pupil or telephoning the parent. </w:t>
      </w:r>
    </w:p>
    <w:p w14:paraId="7D4F19A1" w14:textId="77777777" w:rsidR="0026023B" w:rsidRPr="001A4C71" w:rsidRDefault="0026023B" w:rsidP="00927144"/>
    <w:p w14:paraId="5E97273A" w14:textId="77777777" w:rsidR="0026023B" w:rsidRPr="001A4C71" w:rsidRDefault="0026023B">
      <w:r w:rsidRPr="001A4C71">
        <w:br w:type="page"/>
      </w:r>
    </w:p>
    <w:p w14:paraId="67C8D215" w14:textId="77777777" w:rsidR="0026023B" w:rsidRPr="001A4C71" w:rsidRDefault="0026023B" w:rsidP="00927144"/>
    <w:bookmarkStart w:id="207" w:name="First_Aid_Checklist"/>
    <w:bookmarkEnd w:id="207"/>
    <w:p w14:paraId="1E304CB1" w14:textId="77777777" w:rsidR="00927144" w:rsidRPr="001A4C71" w:rsidRDefault="00927144" w:rsidP="0026023B">
      <w:pPr>
        <w:pStyle w:val="GREEN"/>
      </w:pPr>
      <w:r w:rsidRPr="001A4C71">
        <w:fldChar w:fldCharType="begin"/>
      </w:r>
      <w:r w:rsidRPr="001A4C71">
        <w:instrText xml:space="preserve"> TC  "</w:instrText>
      </w:r>
      <w:bookmarkStart w:id="208" w:name="_Toc34214578"/>
      <w:bookmarkStart w:id="209" w:name="_Toc34993222"/>
      <w:r w:rsidRPr="001A4C71">
        <w:instrText>First Aid Equipment Checklist</w:instrText>
      </w:r>
      <w:bookmarkEnd w:id="208"/>
      <w:bookmarkEnd w:id="209"/>
      <w:r w:rsidRPr="001A4C71">
        <w:instrText xml:space="preserve">" \f c \l 1 </w:instrText>
      </w:r>
      <w:r w:rsidRPr="001A4C71">
        <w:fldChar w:fldCharType="end"/>
      </w:r>
      <w:r w:rsidRPr="001A4C71">
        <w:t>First Aid Equipment Checklist</w:t>
      </w:r>
    </w:p>
    <w:tbl>
      <w:tblPr>
        <w:tblW w:w="1105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1134"/>
        <w:gridCol w:w="1417"/>
        <w:gridCol w:w="1418"/>
        <w:gridCol w:w="3118"/>
      </w:tblGrid>
      <w:tr w:rsidR="0026023B" w:rsidRPr="001A4C71" w14:paraId="520FFBAE" w14:textId="77777777" w:rsidTr="000C08E1">
        <w:trPr>
          <w:trHeight w:val="664"/>
        </w:trPr>
        <w:tc>
          <w:tcPr>
            <w:tcW w:w="3970" w:type="dxa"/>
            <w:vAlign w:val="center"/>
          </w:tcPr>
          <w:p w14:paraId="3DFAECB4" w14:textId="77777777" w:rsidR="0026023B" w:rsidRPr="000C08E1" w:rsidRDefault="000C08E1" w:rsidP="000C08E1">
            <w:pPr>
              <w:pStyle w:val="Heading2"/>
              <w:spacing w:before="0" w:after="0"/>
              <w:rPr>
                <w:rFonts w:cs="Arial"/>
                <w:i w:val="0"/>
                <w:sz w:val="22"/>
                <w:szCs w:val="24"/>
              </w:rPr>
            </w:pPr>
            <w:r>
              <w:rPr>
                <w:rFonts w:cs="Arial"/>
                <w:i w:val="0"/>
                <w:sz w:val="22"/>
                <w:szCs w:val="24"/>
              </w:rPr>
              <w:t>Item</w:t>
            </w:r>
          </w:p>
        </w:tc>
        <w:tc>
          <w:tcPr>
            <w:tcW w:w="1134" w:type="dxa"/>
            <w:vAlign w:val="center"/>
          </w:tcPr>
          <w:p w14:paraId="5E579D64" w14:textId="77777777" w:rsidR="0026023B" w:rsidRPr="000C08E1" w:rsidRDefault="000C08E1" w:rsidP="000C08E1">
            <w:pPr>
              <w:ind w:left="-108" w:right="-108"/>
              <w:jc w:val="center"/>
              <w:rPr>
                <w:rFonts w:cs="Arial"/>
                <w:b/>
                <w:sz w:val="22"/>
              </w:rPr>
            </w:pPr>
            <w:r>
              <w:rPr>
                <w:rFonts w:cs="Arial"/>
                <w:b/>
                <w:sz w:val="22"/>
              </w:rPr>
              <w:t>Quantity</w:t>
            </w:r>
          </w:p>
        </w:tc>
        <w:tc>
          <w:tcPr>
            <w:tcW w:w="1417" w:type="dxa"/>
            <w:vAlign w:val="center"/>
          </w:tcPr>
          <w:p w14:paraId="623DE3A9" w14:textId="77777777" w:rsidR="0026023B" w:rsidRPr="000C08E1" w:rsidRDefault="000C08E1" w:rsidP="0026023B">
            <w:pPr>
              <w:pStyle w:val="Heading2"/>
              <w:spacing w:before="0" w:after="0"/>
              <w:jc w:val="center"/>
              <w:rPr>
                <w:rFonts w:cs="Arial"/>
                <w:i w:val="0"/>
                <w:sz w:val="22"/>
                <w:szCs w:val="24"/>
              </w:rPr>
            </w:pPr>
            <w:r>
              <w:rPr>
                <w:rFonts w:cs="Arial"/>
                <w:i w:val="0"/>
                <w:sz w:val="22"/>
                <w:szCs w:val="24"/>
              </w:rPr>
              <w:t>Expiry Date</w:t>
            </w:r>
          </w:p>
        </w:tc>
        <w:tc>
          <w:tcPr>
            <w:tcW w:w="1418" w:type="dxa"/>
            <w:vAlign w:val="center"/>
          </w:tcPr>
          <w:p w14:paraId="7B53BE88" w14:textId="77777777" w:rsidR="0026023B" w:rsidRPr="000C08E1" w:rsidRDefault="000C08E1" w:rsidP="0026023B">
            <w:pPr>
              <w:jc w:val="center"/>
              <w:rPr>
                <w:rFonts w:cs="Arial"/>
                <w:b/>
                <w:sz w:val="22"/>
              </w:rPr>
            </w:pPr>
            <w:r>
              <w:rPr>
                <w:rFonts w:cs="Arial"/>
                <w:b/>
                <w:sz w:val="22"/>
              </w:rPr>
              <w:t>Last Checked Date</w:t>
            </w:r>
          </w:p>
        </w:tc>
        <w:tc>
          <w:tcPr>
            <w:tcW w:w="3118" w:type="dxa"/>
            <w:vAlign w:val="center"/>
          </w:tcPr>
          <w:p w14:paraId="56C15613" w14:textId="77777777" w:rsidR="0026023B" w:rsidRPr="000C08E1" w:rsidRDefault="000C08E1" w:rsidP="0026023B">
            <w:pPr>
              <w:jc w:val="center"/>
              <w:rPr>
                <w:rFonts w:cs="Arial"/>
                <w:b/>
                <w:sz w:val="22"/>
              </w:rPr>
            </w:pPr>
            <w:r>
              <w:rPr>
                <w:rFonts w:cs="Arial"/>
                <w:b/>
                <w:sz w:val="22"/>
              </w:rPr>
              <w:t>Signature</w:t>
            </w:r>
          </w:p>
        </w:tc>
      </w:tr>
      <w:tr w:rsidR="0026023B" w:rsidRPr="001A4C71" w14:paraId="4F87815A" w14:textId="77777777" w:rsidTr="000C08E1">
        <w:trPr>
          <w:trHeight w:val="448"/>
        </w:trPr>
        <w:tc>
          <w:tcPr>
            <w:tcW w:w="3970" w:type="dxa"/>
            <w:vAlign w:val="center"/>
          </w:tcPr>
          <w:p w14:paraId="4A3727D0" w14:textId="77777777" w:rsidR="0026023B" w:rsidRPr="001A4C71" w:rsidRDefault="0026023B" w:rsidP="000C08E1">
            <w:pPr>
              <w:rPr>
                <w:rFonts w:cs="Arial"/>
                <w:b/>
              </w:rPr>
            </w:pPr>
          </w:p>
        </w:tc>
        <w:tc>
          <w:tcPr>
            <w:tcW w:w="1134" w:type="dxa"/>
            <w:vAlign w:val="center"/>
          </w:tcPr>
          <w:p w14:paraId="40FF3C17" w14:textId="77777777" w:rsidR="0026023B" w:rsidRPr="001A4C71" w:rsidRDefault="0026023B" w:rsidP="000C08E1">
            <w:pPr>
              <w:jc w:val="center"/>
              <w:rPr>
                <w:rFonts w:cs="Arial"/>
                <w:b/>
              </w:rPr>
            </w:pPr>
          </w:p>
        </w:tc>
        <w:tc>
          <w:tcPr>
            <w:tcW w:w="1417" w:type="dxa"/>
            <w:vAlign w:val="center"/>
          </w:tcPr>
          <w:p w14:paraId="1AB11CEB" w14:textId="77777777" w:rsidR="0026023B" w:rsidRPr="001A4C71" w:rsidRDefault="0026023B" w:rsidP="000C08E1">
            <w:pPr>
              <w:jc w:val="center"/>
              <w:rPr>
                <w:rFonts w:cs="Arial"/>
                <w:b/>
              </w:rPr>
            </w:pPr>
          </w:p>
        </w:tc>
        <w:tc>
          <w:tcPr>
            <w:tcW w:w="1418" w:type="dxa"/>
            <w:vAlign w:val="center"/>
          </w:tcPr>
          <w:p w14:paraId="17AF1FB1" w14:textId="77777777" w:rsidR="0026023B" w:rsidRPr="001A4C71" w:rsidRDefault="0026023B" w:rsidP="000C08E1">
            <w:pPr>
              <w:jc w:val="center"/>
              <w:rPr>
                <w:rFonts w:cs="Arial"/>
                <w:b/>
              </w:rPr>
            </w:pPr>
          </w:p>
        </w:tc>
        <w:tc>
          <w:tcPr>
            <w:tcW w:w="3118" w:type="dxa"/>
            <w:vAlign w:val="center"/>
          </w:tcPr>
          <w:p w14:paraId="345F853F" w14:textId="77777777" w:rsidR="0026023B" w:rsidRPr="001A4C71" w:rsidRDefault="0026023B" w:rsidP="000C08E1">
            <w:pPr>
              <w:rPr>
                <w:rFonts w:cs="Arial"/>
                <w:b/>
              </w:rPr>
            </w:pPr>
          </w:p>
        </w:tc>
      </w:tr>
      <w:tr w:rsidR="0026023B" w:rsidRPr="001A4C71" w14:paraId="01B2270B" w14:textId="77777777" w:rsidTr="000C08E1">
        <w:trPr>
          <w:trHeight w:val="448"/>
        </w:trPr>
        <w:tc>
          <w:tcPr>
            <w:tcW w:w="3970" w:type="dxa"/>
            <w:vAlign w:val="center"/>
          </w:tcPr>
          <w:p w14:paraId="1C7A2DC4" w14:textId="77777777" w:rsidR="0026023B" w:rsidRPr="001A4C71" w:rsidRDefault="0026023B" w:rsidP="000C08E1">
            <w:pPr>
              <w:rPr>
                <w:rFonts w:cs="Arial"/>
                <w:b/>
              </w:rPr>
            </w:pPr>
          </w:p>
        </w:tc>
        <w:tc>
          <w:tcPr>
            <w:tcW w:w="1134" w:type="dxa"/>
            <w:vAlign w:val="center"/>
          </w:tcPr>
          <w:p w14:paraId="163A8A67" w14:textId="77777777" w:rsidR="0026023B" w:rsidRPr="001A4C71" w:rsidRDefault="0026023B" w:rsidP="000C08E1">
            <w:pPr>
              <w:jc w:val="center"/>
              <w:rPr>
                <w:rFonts w:cs="Arial"/>
                <w:b/>
              </w:rPr>
            </w:pPr>
          </w:p>
        </w:tc>
        <w:tc>
          <w:tcPr>
            <w:tcW w:w="1417" w:type="dxa"/>
            <w:vAlign w:val="center"/>
          </w:tcPr>
          <w:p w14:paraId="5EDC4EDC" w14:textId="77777777" w:rsidR="0026023B" w:rsidRPr="001A4C71" w:rsidRDefault="0026023B" w:rsidP="000C08E1">
            <w:pPr>
              <w:jc w:val="center"/>
              <w:rPr>
                <w:rFonts w:cs="Arial"/>
                <w:b/>
              </w:rPr>
            </w:pPr>
          </w:p>
        </w:tc>
        <w:tc>
          <w:tcPr>
            <w:tcW w:w="1418" w:type="dxa"/>
            <w:vAlign w:val="center"/>
          </w:tcPr>
          <w:p w14:paraId="44CA25AA" w14:textId="77777777" w:rsidR="0026023B" w:rsidRPr="001A4C71" w:rsidRDefault="0026023B" w:rsidP="000C08E1">
            <w:pPr>
              <w:jc w:val="center"/>
              <w:rPr>
                <w:rFonts w:cs="Arial"/>
                <w:b/>
              </w:rPr>
            </w:pPr>
          </w:p>
        </w:tc>
        <w:tc>
          <w:tcPr>
            <w:tcW w:w="3118" w:type="dxa"/>
            <w:vAlign w:val="center"/>
          </w:tcPr>
          <w:p w14:paraId="1A13B923" w14:textId="77777777" w:rsidR="0026023B" w:rsidRPr="001A4C71" w:rsidRDefault="0026023B" w:rsidP="000C08E1">
            <w:pPr>
              <w:rPr>
                <w:rFonts w:cs="Arial"/>
                <w:b/>
              </w:rPr>
            </w:pPr>
          </w:p>
        </w:tc>
      </w:tr>
      <w:tr w:rsidR="0026023B" w:rsidRPr="001A4C71" w14:paraId="7CE059F8" w14:textId="77777777" w:rsidTr="000C08E1">
        <w:trPr>
          <w:trHeight w:val="448"/>
        </w:trPr>
        <w:tc>
          <w:tcPr>
            <w:tcW w:w="3970" w:type="dxa"/>
            <w:vAlign w:val="center"/>
          </w:tcPr>
          <w:p w14:paraId="2A9094BC" w14:textId="77777777" w:rsidR="0026023B" w:rsidRPr="001A4C71" w:rsidRDefault="0026023B" w:rsidP="000C08E1">
            <w:pPr>
              <w:rPr>
                <w:rFonts w:cs="Arial"/>
                <w:b/>
              </w:rPr>
            </w:pPr>
          </w:p>
        </w:tc>
        <w:tc>
          <w:tcPr>
            <w:tcW w:w="1134" w:type="dxa"/>
            <w:vAlign w:val="center"/>
          </w:tcPr>
          <w:p w14:paraId="07A6AB92" w14:textId="77777777" w:rsidR="0026023B" w:rsidRPr="001A4C71" w:rsidRDefault="0026023B" w:rsidP="000C08E1">
            <w:pPr>
              <w:jc w:val="center"/>
              <w:rPr>
                <w:rFonts w:cs="Arial"/>
                <w:b/>
              </w:rPr>
            </w:pPr>
          </w:p>
        </w:tc>
        <w:tc>
          <w:tcPr>
            <w:tcW w:w="1417" w:type="dxa"/>
            <w:vAlign w:val="center"/>
          </w:tcPr>
          <w:p w14:paraId="2010BE28" w14:textId="77777777" w:rsidR="0026023B" w:rsidRPr="001A4C71" w:rsidRDefault="0026023B" w:rsidP="000C08E1">
            <w:pPr>
              <w:jc w:val="center"/>
              <w:rPr>
                <w:rFonts w:cs="Arial"/>
                <w:b/>
              </w:rPr>
            </w:pPr>
          </w:p>
        </w:tc>
        <w:tc>
          <w:tcPr>
            <w:tcW w:w="1418" w:type="dxa"/>
            <w:vAlign w:val="center"/>
          </w:tcPr>
          <w:p w14:paraId="3D5BCE43" w14:textId="77777777" w:rsidR="0026023B" w:rsidRPr="001A4C71" w:rsidRDefault="0026023B" w:rsidP="000C08E1">
            <w:pPr>
              <w:jc w:val="center"/>
              <w:rPr>
                <w:rFonts w:cs="Arial"/>
                <w:b/>
              </w:rPr>
            </w:pPr>
          </w:p>
        </w:tc>
        <w:tc>
          <w:tcPr>
            <w:tcW w:w="3118" w:type="dxa"/>
            <w:vAlign w:val="center"/>
          </w:tcPr>
          <w:p w14:paraId="0604AFFE" w14:textId="77777777" w:rsidR="0026023B" w:rsidRPr="001A4C71" w:rsidRDefault="0026023B" w:rsidP="000C08E1">
            <w:pPr>
              <w:rPr>
                <w:rFonts w:cs="Arial"/>
                <w:b/>
              </w:rPr>
            </w:pPr>
          </w:p>
        </w:tc>
      </w:tr>
      <w:tr w:rsidR="0026023B" w:rsidRPr="001A4C71" w14:paraId="6ACDDB27" w14:textId="77777777" w:rsidTr="000C08E1">
        <w:trPr>
          <w:trHeight w:val="448"/>
        </w:trPr>
        <w:tc>
          <w:tcPr>
            <w:tcW w:w="3970" w:type="dxa"/>
            <w:vAlign w:val="center"/>
          </w:tcPr>
          <w:p w14:paraId="45E86FDC" w14:textId="77777777" w:rsidR="0026023B" w:rsidRPr="001A4C71" w:rsidRDefault="0026023B" w:rsidP="000C08E1">
            <w:pPr>
              <w:rPr>
                <w:rFonts w:cs="Arial"/>
                <w:b/>
              </w:rPr>
            </w:pPr>
          </w:p>
        </w:tc>
        <w:tc>
          <w:tcPr>
            <w:tcW w:w="1134" w:type="dxa"/>
            <w:vAlign w:val="center"/>
          </w:tcPr>
          <w:p w14:paraId="01183300" w14:textId="77777777" w:rsidR="0026023B" w:rsidRPr="001A4C71" w:rsidRDefault="0026023B" w:rsidP="000C08E1">
            <w:pPr>
              <w:jc w:val="center"/>
              <w:rPr>
                <w:rFonts w:cs="Arial"/>
                <w:b/>
              </w:rPr>
            </w:pPr>
          </w:p>
        </w:tc>
        <w:tc>
          <w:tcPr>
            <w:tcW w:w="1417" w:type="dxa"/>
            <w:vAlign w:val="center"/>
          </w:tcPr>
          <w:p w14:paraId="186945F1" w14:textId="77777777" w:rsidR="0026023B" w:rsidRPr="001A4C71" w:rsidRDefault="0026023B" w:rsidP="000C08E1">
            <w:pPr>
              <w:jc w:val="center"/>
              <w:rPr>
                <w:rFonts w:cs="Arial"/>
                <w:b/>
              </w:rPr>
            </w:pPr>
          </w:p>
        </w:tc>
        <w:tc>
          <w:tcPr>
            <w:tcW w:w="1418" w:type="dxa"/>
            <w:vAlign w:val="center"/>
          </w:tcPr>
          <w:p w14:paraId="19ACF836" w14:textId="77777777" w:rsidR="0026023B" w:rsidRPr="001A4C71" w:rsidRDefault="0026023B" w:rsidP="000C08E1">
            <w:pPr>
              <w:jc w:val="center"/>
              <w:rPr>
                <w:rFonts w:cs="Arial"/>
                <w:b/>
              </w:rPr>
            </w:pPr>
          </w:p>
        </w:tc>
        <w:tc>
          <w:tcPr>
            <w:tcW w:w="3118" w:type="dxa"/>
            <w:vAlign w:val="center"/>
          </w:tcPr>
          <w:p w14:paraId="1BBADD70" w14:textId="77777777" w:rsidR="0026023B" w:rsidRPr="001A4C71" w:rsidRDefault="0026023B" w:rsidP="000C08E1">
            <w:pPr>
              <w:rPr>
                <w:rFonts w:cs="Arial"/>
                <w:b/>
              </w:rPr>
            </w:pPr>
          </w:p>
        </w:tc>
      </w:tr>
      <w:tr w:rsidR="0026023B" w:rsidRPr="001A4C71" w14:paraId="421CDC75" w14:textId="77777777" w:rsidTr="000C08E1">
        <w:trPr>
          <w:trHeight w:val="448"/>
        </w:trPr>
        <w:tc>
          <w:tcPr>
            <w:tcW w:w="3970" w:type="dxa"/>
            <w:vAlign w:val="center"/>
          </w:tcPr>
          <w:p w14:paraId="765D57F8" w14:textId="77777777" w:rsidR="0026023B" w:rsidRPr="001A4C71" w:rsidRDefault="0026023B" w:rsidP="000C08E1">
            <w:pPr>
              <w:rPr>
                <w:rFonts w:cs="Arial"/>
                <w:b/>
              </w:rPr>
            </w:pPr>
          </w:p>
        </w:tc>
        <w:tc>
          <w:tcPr>
            <w:tcW w:w="1134" w:type="dxa"/>
            <w:vAlign w:val="center"/>
          </w:tcPr>
          <w:p w14:paraId="7604C3CB" w14:textId="77777777" w:rsidR="0026023B" w:rsidRPr="001A4C71" w:rsidRDefault="0026023B" w:rsidP="000C08E1">
            <w:pPr>
              <w:jc w:val="center"/>
              <w:rPr>
                <w:rFonts w:cs="Arial"/>
                <w:b/>
              </w:rPr>
            </w:pPr>
          </w:p>
        </w:tc>
        <w:tc>
          <w:tcPr>
            <w:tcW w:w="1417" w:type="dxa"/>
            <w:vAlign w:val="center"/>
          </w:tcPr>
          <w:p w14:paraId="2FD848F2" w14:textId="77777777" w:rsidR="0026023B" w:rsidRPr="001A4C71" w:rsidRDefault="0026023B" w:rsidP="000C08E1">
            <w:pPr>
              <w:jc w:val="center"/>
              <w:rPr>
                <w:rFonts w:cs="Arial"/>
                <w:b/>
              </w:rPr>
            </w:pPr>
          </w:p>
        </w:tc>
        <w:tc>
          <w:tcPr>
            <w:tcW w:w="1418" w:type="dxa"/>
            <w:vAlign w:val="center"/>
          </w:tcPr>
          <w:p w14:paraId="17732BAE" w14:textId="77777777" w:rsidR="0026023B" w:rsidRPr="001A4C71" w:rsidRDefault="0026023B" w:rsidP="000C08E1">
            <w:pPr>
              <w:jc w:val="center"/>
              <w:rPr>
                <w:rFonts w:cs="Arial"/>
                <w:b/>
              </w:rPr>
            </w:pPr>
          </w:p>
        </w:tc>
        <w:tc>
          <w:tcPr>
            <w:tcW w:w="3118" w:type="dxa"/>
            <w:vAlign w:val="center"/>
          </w:tcPr>
          <w:p w14:paraId="385F7BCB" w14:textId="77777777" w:rsidR="0026023B" w:rsidRPr="001A4C71" w:rsidRDefault="0026023B" w:rsidP="000C08E1">
            <w:pPr>
              <w:rPr>
                <w:rFonts w:cs="Arial"/>
                <w:b/>
              </w:rPr>
            </w:pPr>
          </w:p>
        </w:tc>
      </w:tr>
      <w:tr w:rsidR="0026023B" w:rsidRPr="001A4C71" w14:paraId="71351928" w14:textId="77777777" w:rsidTr="000C08E1">
        <w:trPr>
          <w:trHeight w:val="448"/>
        </w:trPr>
        <w:tc>
          <w:tcPr>
            <w:tcW w:w="3970" w:type="dxa"/>
            <w:vAlign w:val="center"/>
          </w:tcPr>
          <w:p w14:paraId="684259CE" w14:textId="77777777" w:rsidR="0026023B" w:rsidRPr="001A4C71" w:rsidRDefault="0026023B" w:rsidP="000C08E1">
            <w:pPr>
              <w:rPr>
                <w:rFonts w:cs="Arial"/>
                <w:b/>
              </w:rPr>
            </w:pPr>
          </w:p>
        </w:tc>
        <w:tc>
          <w:tcPr>
            <w:tcW w:w="1134" w:type="dxa"/>
            <w:vAlign w:val="center"/>
          </w:tcPr>
          <w:p w14:paraId="547C23DA" w14:textId="77777777" w:rsidR="0026023B" w:rsidRPr="001A4C71" w:rsidRDefault="0026023B" w:rsidP="000C08E1">
            <w:pPr>
              <w:jc w:val="center"/>
              <w:rPr>
                <w:rFonts w:cs="Arial"/>
                <w:b/>
              </w:rPr>
            </w:pPr>
          </w:p>
        </w:tc>
        <w:tc>
          <w:tcPr>
            <w:tcW w:w="1417" w:type="dxa"/>
            <w:vAlign w:val="center"/>
          </w:tcPr>
          <w:p w14:paraId="3978513D" w14:textId="77777777" w:rsidR="0026023B" w:rsidRPr="001A4C71" w:rsidRDefault="0026023B" w:rsidP="000C08E1">
            <w:pPr>
              <w:jc w:val="center"/>
              <w:rPr>
                <w:rFonts w:cs="Arial"/>
                <w:b/>
              </w:rPr>
            </w:pPr>
          </w:p>
        </w:tc>
        <w:tc>
          <w:tcPr>
            <w:tcW w:w="1418" w:type="dxa"/>
            <w:vAlign w:val="center"/>
          </w:tcPr>
          <w:p w14:paraId="57D17257" w14:textId="77777777" w:rsidR="0026023B" w:rsidRPr="001A4C71" w:rsidRDefault="0026023B" w:rsidP="000C08E1">
            <w:pPr>
              <w:jc w:val="center"/>
              <w:rPr>
                <w:rFonts w:cs="Arial"/>
                <w:b/>
              </w:rPr>
            </w:pPr>
          </w:p>
        </w:tc>
        <w:tc>
          <w:tcPr>
            <w:tcW w:w="3118" w:type="dxa"/>
            <w:vAlign w:val="center"/>
          </w:tcPr>
          <w:p w14:paraId="191C6400" w14:textId="77777777" w:rsidR="0026023B" w:rsidRPr="001A4C71" w:rsidRDefault="0026023B" w:rsidP="000C08E1">
            <w:pPr>
              <w:rPr>
                <w:rFonts w:cs="Arial"/>
                <w:b/>
              </w:rPr>
            </w:pPr>
          </w:p>
        </w:tc>
      </w:tr>
      <w:tr w:rsidR="0026023B" w:rsidRPr="001A4C71" w14:paraId="4B658A48" w14:textId="77777777" w:rsidTr="000C08E1">
        <w:trPr>
          <w:trHeight w:val="448"/>
        </w:trPr>
        <w:tc>
          <w:tcPr>
            <w:tcW w:w="3970" w:type="dxa"/>
            <w:vAlign w:val="center"/>
          </w:tcPr>
          <w:p w14:paraId="1D130679" w14:textId="77777777" w:rsidR="0026023B" w:rsidRPr="001A4C71" w:rsidRDefault="0026023B" w:rsidP="000C08E1">
            <w:pPr>
              <w:rPr>
                <w:rFonts w:cs="Arial"/>
                <w:b/>
              </w:rPr>
            </w:pPr>
          </w:p>
        </w:tc>
        <w:tc>
          <w:tcPr>
            <w:tcW w:w="1134" w:type="dxa"/>
            <w:vAlign w:val="center"/>
          </w:tcPr>
          <w:p w14:paraId="7DEC1C01" w14:textId="77777777" w:rsidR="0026023B" w:rsidRPr="001A4C71" w:rsidRDefault="0026023B" w:rsidP="000C08E1">
            <w:pPr>
              <w:jc w:val="center"/>
              <w:rPr>
                <w:rFonts w:cs="Arial"/>
                <w:b/>
              </w:rPr>
            </w:pPr>
          </w:p>
        </w:tc>
        <w:tc>
          <w:tcPr>
            <w:tcW w:w="1417" w:type="dxa"/>
            <w:vAlign w:val="center"/>
          </w:tcPr>
          <w:p w14:paraId="65FB6093" w14:textId="77777777" w:rsidR="0026023B" w:rsidRPr="001A4C71" w:rsidRDefault="0026023B" w:rsidP="000C08E1">
            <w:pPr>
              <w:jc w:val="center"/>
              <w:rPr>
                <w:rFonts w:cs="Arial"/>
                <w:b/>
              </w:rPr>
            </w:pPr>
          </w:p>
        </w:tc>
        <w:tc>
          <w:tcPr>
            <w:tcW w:w="1418" w:type="dxa"/>
            <w:vAlign w:val="center"/>
          </w:tcPr>
          <w:p w14:paraId="77B4DE4F" w14:textId="77777777" w:rsidR="0026023B" w:rsidRPr="001A4C71" w:rsidRDefault="0026023B" w:rsidP="000C08E1">
            <w:pPr>
              <w:jc w:val="center"/>
              <w:rPr>
                <w:rFonts w:cs="Arial"/>
                <w:b/>
              </w:rPr>
            </w:pPr>
          </w:p>
        </w:tc>
        <w:tc>
          <w:tcPr>
            <w:tcW w:w="3118" w:type="dxa"/>
            <w:vAlign w:val="center"/>
          </w:tcPr>
          <w:p w14:paraId="70C18704" w14:textId="77777777" w:rsidR="0026023B" w:rsidRPr="001A4C71" w:rsidRDefault="0026023B" w:rsidP="000C08E1">
            <w:pPr>
              <w:rPr>
                <w:rFonts w:cs="Arial"/>
                <w:b/>
              </w:rPr>
            </w:pPr>
          </w:p>
        </w:tc>
      </w:tr>
      <w:tr w:rsidR="0026023B" w:rsidRPr="001A4C71" w14:paraId="15AEA931" w14:textId="77777777" w:rsidTr="000C08E1">
        <w:trPr>
          <w:trHeight w:val="448"/>
        </w:trPr>
        <w:tc>
          <w:tcPr>
            <w:tcW w:w="3970" w:type="dxa"/>
            <w:vAlign w:val="center"/>
          </w:tcPr>
          <w:p w14:paraId="1176C04E" w14:textId="77777777" w:rsidR="0026023B" w:rsidRPr="001A4C71" w:rsidRDefault="0026023B" w:rsidP="000C08E1">
            <w:pPr>
              <w:rPr>
                <w:rFonts w:cs="Arial"/>
                <w:b/>
              </w:rPr>
            </w:pPr>
          </w:p>
        </w:tc>
        <w:tc>
          <w:tcPr>
            <w:tcW w:w="1134" w:type="dxa"/>
            <w:vAlign w:val="center"/>
          </w:tcPr>
          <w:p w14:paraId="13BC2324" w14:textId="77777777" w:rsidR="0026023B" w:rsidRPr="001A4C71" w:rsidRDefault="0026023B" w:rsidP="000C08E1">
            <w:pPr>
              <w:jc w:val="center"/>
              <w:rPr>
                <w:rFonts w:cs="Arial"/>
                <w:b/>
              </w:rPr>
            </w:pPr>
          </w:p>
        </w:tc>
        <w:tc>
          <w:tcPr>
            <w:tcW w:w="1417" w:type="dxa"/>
            <w:vAlign w:val="center"/>
          </w:tcPr>
          <w:p w14:paraId="339CD566" w14:textId="77777777" w:rsidR="0026023B" w:rsidRPr="001A4C71" w:rsidRDefault="0026023B" w:rsidP="000C08E1">
            <w:pPr>
              <w:jc w:val="center"/>
              <w:rPr>
                <w:rFonts w:cs="Arial"/>
                <w:b/>
              </w:rPr>
            </w:pPr>
          </w:p>
        </w:tc>
        <w:tc>
          <w:tcPr>
            <w:tcW w:w="1418" w:type="dxa"/>
            <w:vAlign w:val="center"/>
          </w:tcPr>
          <w:p w14:paraId="22B3822C" w14:textId="77777777" w:rsidR="0026023B" w:rsidRPr="001A4C71" w:rsidRDefault="0026023B" w:rsidP="000C08E1">
            <w:pPr>
              <w:jc w:val="center"/>
              <w:rPr>
                <w:rFonts w:cs="Arial"/>
                <w:b/>
              </w:rPr>
            </w:pPr>
          </w:p>
        </w:tc>
        <w:tc>
          <w:tcPr>
            <w:tcW w:w="3118" w:type="dxa"/>
            <w:vAlign w:val="center"/>
          </w:tcPr>
          <w:p w14:paraId="5B959CD6" w14:textId="77777777" w:rsidR="0026023B" w:rsidRPr="001A4C71" w:rsidRDefault="0026023B" w:rsidP="000C08E1">
            <w:pPr>
              <w:rPr>
                <w:rFonts w:cs="Arial"/>
                <w:b/>
              </w:rPr>
            </w:pPr>
          </w:p>
        </w:tc>
      </w:tr>
      <w:tr w:rsidR="0026023B" w:rsidRPr="001A4C71" w14:paraId="0BC4B3FD" w14:textId="77777777" w:rsidTr="000C08E1">
        <w:trPr>
          <w:trHeight w:val="448"/>
        </w:trPr>
        <w:tc>
          <w:tcPr>
            <w:tcW w:w="3970" w:type="dxa"/>
            <w:vAlign w:val="center"/>
          </w:tcPr>
          <w:p w14:paraId="689D8268" w14:textId="77777777" w:rsidR="0026023B" w:rsidRPr="001A4C71" w:rsidRDefault="0026023B" w:rsidP="000C08E1">
            <w:pPr>
              <w:rPr>
                <w:rFonts w:cs="Arial"/>
                <w:b/>
              </w:rPr>
            </w:pPr>
          </w:p>
        </w:tc>
        <w:tc>
          <w:tcPr>
            <w:tcW w:w="1134" w:type="dxa"/>
            <w:vAlign w:val="center"/>
          </w:tcPr>
          <w:p w14:paraId="7DA0C62A" w14:textId="77777777" w:rsidR="0026023B" w:rsidRPr="001A4C71" w:rsidRDefault="0026023B" w:rsidP="000C08E1">
            <w:pPr>
              <w:jc w:val="center"/>
              <w:rPr>
                <w:rFonts w:cs="Arial"/>
                <w:b/>
              </w:rPr>
            </w:pPr>
          </w:p>
        </w:tc>
        <w:tc>
          <w:tcPr>
            <w:tcW w:w="1417" w:type="dxa"/>
            <w:vAlign w:val="center"/>
          </w:tcPr>
          <w:p w14:paraId="1BDF392A" w14:textId="77777777" w:rsidR="0026023B" w:rsidRPr="001A4C71" w:rsidRDefault="0026023B" w:rsidP="000C08E1">
            <w:pPr>
              <w:jc w:val="center"/>
              <w:rPr>
                <w:rFonts w:cs="Arial"/>
                <w:b/>
              </w:rPr>
            </w:pPr>
          </w:p>
        </w:tc>
        <w:tc>
          <w:tcPr>
            <w:tcW w:w="1418" w:type="dxa"/>
            <w:vAlign w:val="center"/>
          </w:tcPr>
          <w:p w14:paraId="5DA0B621" w14:textId="77777777" w:rsidR="0026023B" w:rsidRPr="001A4C71" w:rsidRDefault="0026023B" w:rsidP="000C08E1">
            <w:pPr>
              <w:jc w:val="center"/>
              <w:rPr>
                <w:rFonts w:cs="Arial"/>
                <w:b/>
              </w:rPr>
            </w:pPr>
          </w:p>
        </w:tc>
        <w:tc>
          <w:tcPr>
            <w:tcW w:w="3118" w:type="dxa"/>
            <w:vAlign w:val="center"/>
          </w:tcPr>
          <w:p w14:paraId="797800D4" w14:textId="77777777" w:rsidR="0026023B" w:rsidRPr="001A4C71" w:rsidRDefault="0026023B" w:rsidP="000C08E1">
            <w:pPr>
              <w:rPr>
                <w:rFonts w:cs="Arial"/>
                <w:b/>
              </w:rPr>
            </w:pPr>
          </w:p>
        </w:tc>
      </w:tr>
      <w:tr w:rsidR="0026023B" w:rsidRPr="001A4C71" w14:paraId="7F96C256" w14:textId="77777777" w:rsidTr="000C08E1">
        <w:trPr>
          <w:trHeight w:val="448"/>
        </w:trPr>
        <w:tc>
          <w:tcPr>
            <w:tcW w:w="3970" w:type="dxa"/>
            <w:vAlign w:val="center"/>
          </w:tcPr>
          <w:p w14:paraId="1439A4D7" w14:textId="77777777" w:rsidR="0026023B" w:rsidRPr="001A4C71" w:rsidRDefault="0026023B" w:rsidP="000C08E1">
            <w:pPr>
              <w:rPr>
                <w:rFonts w:cs="Arial"/>
                <w:b/>
              </w:rPr>
            </w:pPr>
          </w:p>
        </w:tc>
        <w:tc>
          <w:tcPr>
            <w:tcW w:w="1134" w:type="dxa"/>
            <w:vAlign w:val="center"/>
          </w:tcPr>
          <w:p w14:paraId="02757ADD" w14:textId="77777777" w:rsidR="0026023B" w:rsidRPr="001A4C71" w:rsidRDefault="0026023B" w:rsidP="000C08E1">
            <w:pPr>
              <w:jc w:val="center"/>
              <w:rPr>
                <w:rFonts w:cs="Arial"/>
                <w:b/>
              </w:rPr>
            </w:pPr>
          </w:p>
        </w:tc>
        <w:tc>
          <w:tcPr>
            <w:tcW w:w="1417" w:type="dxa"/>
            <w:vAlign w:val="center"/>
          </w:tcPr>
          <w:p w14:paraId="6FF730F2" w14:textId="77777777" w:rsidR="0026023B" w:rsidRPr="001A4C71" w:rsidRDefault="0026023B" w:rsidP="000C08E1">
            <w:pPr>
              <w:jc w:val="center"/>
              <w:rPr>
                <w:rFonts w:cs="Arial"/>
                <w:b/>
              </w:rPr>
            </w:pPr>
          </w:p>
        </w:tc>
        <w:tc>
          <w:tcPr>
            <w:tcW w:w="1418" w:type="dxa"/>
            <w:vAlign w:val="center"/>
          </w:tcPr>
          <w:p w14:paraId="791DAAC0" w14:textId="77777777" w:rsidR="0026023B" w:rsidRPr="001A4C71" w:rsidRDefault="0026023B" w:rsidP="000C08E1">
            <w:pPr>
              <w:jc w:val="center"/>
              <w:rPr>
                <w:rFonts w:cs="Arial"/>
                <w:b/>
              </w:rPr>
            </w:pPr>
          </w:p>
        </w:tc>
        <w:tc>
          <w:tcPr>
            <w:tcW w:w="3118" w:type="dxa"/>
            <w:vAlign w:val="center"/>
          </w:tcPr>
          <w:p w14:paraId="022C7BD1" w14:textId="77777777" w:rsidR="0026023B" w:rsidRPr="001A4C71" w:rsidRDefault="0026023B" w:rsidP="000C08E1">
            <w:pPr>
              <w:rPr>
                <w:rFonts w:cs="Arial"/>
                <w:b/>
              </w:rPr>
            </w:pPr>
          </w:p>
        </w:tc>
      </w:tr>
      <w:tr w:rsidR="0026023B" w:rsidRPr="001A4C71" w14:paraId="49F59CA3" w14:textId="77777777" w:rsidTr="000C08E1">
        <w:trPr>
          <w:trHeight w:val="448"/>
        </w:trPr>
        <w:tc>
          <w:tcPr>
            <w:tcW w:w="3970" w:type="dxa"/>
            <w:vAlign w:val="center"/>
          </w:tcPr>
          <w:p w14:paraId="55AA4D09" w14:textId="77777777" w:rsidR="0026023B" w:rsidRPr="001A4C71" w:rsidRDefault="0026023B" w:rsidP="000C08E1">
            <w:pPr>
              <w:rPr>
                <w:rFonts w:cs="Arial"/>
                <w:b/>
              </w:rPr>
            </w:pPr>
          </w:p>
        </w:tc>
        <w:tc>
          <w:tcPr>
            <w:tcW w:w="1134" w:type="dxa"/>
            <w:vAlign w:val="center"/>
          </w:tcPr>
          <w:p w14:paraId="015A437E" w14:textId="77777777" w:rsidR="0026023B" w:rsidRPr="001A4C71" w:rsidRDefault="0026023B" w:rsidP="000C08E1">
            <w:pPr>
              <w:jc w:val="center"/>
              <w:rPr>
                <w:rFonts w:cs="Arial"/>
                <w:b/>
              </w:rPr>
            </w:pPr>
          </w:p>
        </w:tc>
        <w:tc>
          <w:tcPr>
            <w:tcW w:w="1417" w:type="dxa"/>
            <w:vAlign w:val="center"/>
          </w:tcPr>
          <w:p w14:paraId="7EDBD77E" w14:textId="77777777" w:rsidR="0026023B" w:rsidRPr="001A4C71" w:rsidRDefault="0026023B" w:rsidP="000C08E1">
            <w:pPr>
              <w:jc w:val="center"/>
              <w:rPr>
                <w:rFonts w:cs="Arial"/>
                <w:b/>
              </w:rPr>
            </w:pPr>
          </w:p>
        </w:tc>
        <w:tc>
          <w:tcPr>
            <w:tcW w:w="1418" w:type="dxa"/>
            <w:vAlign w:val="center"/>
          </w:tcPr>
          <w:p w14:paraId="52E6E8BF" w14:textId="77777777" w:rsidR="0026023B" w:rsidRPr="001A4C71" w:rsidRDefault="0026023B" w:rsidP="000C08E1">
            <w:pPr>
              <w:jc w:val="center"/>
              <w:rPr>
                <w:rFonts w:cs="Arial"/>
                <w:b/>
              </w:rPr>
            </w:pPr>
          </w:p>
        </w:tc>
        <w:tc>
          <w:tcPr>
            <w:tcW w:w="3118" w:type="dxa"/>
            <w:vAlign w:val="center"/>
          </w:tcPr>
          <w:p w14:paraId="7F7BC305" w14:textId="77777777" w:rsidR="0026023B" w:rsidRPr="001A4C71" w:rsidRDefault="0026023B" w:rsidP="000C08E1">
            <w:pPr>
              <w:rPr>
                <w:rFonts w:cs="Arial"/>
                <w:b/>
              </w:rPr>
            </w:pPr>
          </w:p>
        </w:tc>
      </w:tr>
      <w:tr w:rsidR="0026023B" w:rsidRPr="001A4C71" w14:paraId="0795498A" w14:textId="77777777" w:rsidTr="000C08E1">
        <w:trPr>
          <w:trHeight w:val="448"/>
        </w:trPr>
        <w:tc>
          <w:tcPr>
            <w:tcW w:w="3970" w:type="dxa"/>
            <w:vAlign w:val="center"/>
          </w:tcPr>
          <w:p w14:paraId="6E8702F0" w14:textId="77777777" w:rsidR="0026023B" w:rsidRPr="001A4C71" w:rsidRDefault="0026023B" w:rsidP="000C08E1">
            <w:pPr>
              <w:rPr>
                <w:rFonts w:cs="Arial"/>
                <w:b/>
              </w:rPr>
            </w:pPr>
          </w:p>
        </w:tc>
        <w:tc>
          <w:tcPr>
            <w:tcW w:w="1134" w:type="dxa"/>
            <w:vAlign w:val="center"/>
          </w:tcPr>
          <w:p w14:paraId="4C889657" w14:textId="77777777" w:rsidR="0026023B" w:rsidRPr="001A4C71" w:rsidRDefault="0026023B" w:rsidP="000C08E1">
            <w:pPr>
              <w:jc w:val="center"/>
              <w:rPr>
                <w:rFonts w:cs="Arial"/>
                <w:b/>
              </w:rPr>
            </w:pPr>
          </w:p>
        </w:tc>
        <w:tc>
          <w:tcPr>
            <w:tcW w:w="1417" w:type="dxa"/>
            <w:vAlign w:val="center"/>
          </w:tcPr>
          <w:p w14:paraId="2EFC69D6" w14:textId="77777777" w:rsidR="0026023B" w:rsidRPr="001A4C71" w:rsidRDefault="0026023B" w:rsidP="000C08E1">
            <w:pPr>
              <w:jc w:val="center"/>
              <w:rPr>
                <w:rFonts w:cs="Arial"/>
                <w:b/>
              </w:rPr>
            </w:pPr>
          </w:p>
        </w:tc>
        <w:tc>
          <w:tcPr>
            <w:tcW w:w="1418" w:type="dxa"/>
            <w:vAlign w:val="center"/>
          </w:tcPr>
          <w:p w14:paraId="2475159A" w14:textId="77777777" w:rsidR="0026023B" w:rsidRPr="001A4C71" w:rsidRDefault="0026023B" w:rsidP="000C08E1">
            <w:pPr>
              <w:jc w:val="center"/>
              <w:rPr>
                <w:rFonts w:cs="Arial"/>
                <w:b/>
              </w:rPr>
            </w:pPr>
          </w:p>
        </w:tc>
        <w:tc>
          <w:tcPr>
            <w:tcW w:w="3118" w:type="dxa"/>
            <w:vAlign w:val="center"/>
          </w:tcPr>
          <w:p w14:paraId="3ACA8D23" w14:textId="77777777" w:rsidR="0026023B" w:rsidRPr="001A4C71" w:rsidRDefault="0026023B" w:rsidP="000C08E1">
            <w:pPr>
              <w:rPr>
                <w:rFonts w:cs="Arial"/>
                <w:b/>
              </w:rPr>
            </w:pPr>
          </w:p>
        </w:tc>
      </w:tr>
      <w:tr w:rsidR="0026023B" w:rsidRPr="001A4C71" w14:paraId="50C50E96" w14:textId="77777777" w:rsidTr="000C08E1">
        <w:trPr>
          <w:trHeight w:val="448"/>
        </w:trPr>
        <w:tc>
          <w:tcPr>
            <w:tcW w:w="3970" w:type="dxa"/>
            <w:vAlign w:val="center"/>
          </w:tcPr>
          <w:p w14:paraId="0532F419" w14:textId="77777777" w:rsidR="0026023B" w:rsidRPr="001A4C71" w:rsidRDefault="0026023B" w:rsidP="000C08E1">
            <w:pPr>
              <w:rPr>
                <w:rFonts w:cs="Arial"/>
                <w:b/>
              </w:rPr>
            </w:pPr>
          </w:p>
        </w:tc>
        <w:tc>
          <w:tcPr>
            <w:tcW w:w="1134" w:type="dxa"/>
            <w:vAlign w:val="center"/>
          </w:tcPr>
          <w:p w14:paraId="0ECB2912" w14:textId="77777777" w:rsidR="0026023B" w:rsidRPr="001A4C71" w:rsidRDefault="0026023B" w:rsidP="000C08E1">
            <w:pPr>
              <w:jc w:val="center"/>
              <w:rPr>
                <w:rFonts w:cs="Arial"/>
                <w:b/>
              </w:rPr>
            </w:pPr>
          </w:p>
        </w:tc>
        <w:tc>
          <w:tcPr>
            <w:tcW w:w="1417" w:type="dxa"/>
            <w:vAlign w:val="center"/>
          </w:tcPr>
          <w:p w14:paraId="22F33DAE" w14:textId="77777777" w:rsidR="0026023B" w:rsidRPr="001A4C71" w:rsidRDefault="0026023B" w:rsidP="000C08E1">
            <w:pPr>
              <w:jc w:val="center"/>
              <w:rPr>
                <w:rFonts w:cs="Arial"/>
                <w:b/>
              </w:rPr>
            </w:pPr>
          </w:p>
        </w:tc>
        <w:tc>
          <w:tcPr>
            <w:tcW w:w="1418" w:type="dxa"/>
            <w:vAlign w:val="center"/>
          </w:tcPr>
          <w:p w14:paraId="68920125" w14:textId="77777777" w:rsidR="0026023B" w:rsidRPr="001A4C71" w:rsidRDefault="0026023B" w:rsidP="000C08E1">
            <w:pPr>
              <w:jc w:val="center"/>
              <w:rPr>
                <w:rFonts w:cs="Arial"/>
                <w:b/>
              </w:rPr>
            </w:pPr>
          </w:p>
        </w:tc>
        <w:tc>
          <w:tcPr>
            <w:tcW w:w="3118" w:type="dxa"/>
            <w:vAlign w:val="center"/>
          </w:tcPr>
          <w:p w14:paraId="4442C67A" w14:textId="77777777" w:rsidR="0026023B" w:rsidRPr="001A4C71" w:rsidRDefault="0026023B" w:rsidP="000C08E1">
            <w:pPr>
              <w:rPr>
                <w:rFonts w:cs="Arial"/>
                <w:b/>
              </w:rPr>
            </w:pPr>
          </w:p>
        </w:tc>
      </w:tr>
      <w:tr w:rsidR="0026023B" w:rsidRPr="001A4C71" w14:paraId="24CC2902" w14:textId="77777777" w:rsidTr="000C08E1">
        <w:trPr>
          <w:trHeight w:val="448"/>
        </w:trPr>
        <w:tc>
          <w:tcPr>
            <w:tcW w:w="3970" w:type="dxa"/>
            <w:vAlign w:val="center"/>
          </w:tcPr>
          <w:p w14:paraId="32CD6949" w14:textId="77777777" w:rsidR="0026023B" w:rsidRPr="001A4C71" w:rsidRDefault="0026023B" w:rsidP="000C08E1">
            <w:pPr>
              <w:rPr>
                <w:rFonts w:cs="Arial"/>
                <w:b/>
              </w:rPr>
            </w:pPr>
          </w:p>
        </w:tc>
        <w:tc>
          <w:tcPr>
            <w:tcW w:w="1134" w:type="dxa"/>
            <w:vAlign w:val="center"/>
          </w:tcPr>
          <w:p w14:paraId="0D4CD25D" w14:textId="77777777" w:rsidR="0026023B" w:rsidRPr="001A4C71" w:rsidRDefault="0026023B" w:rsidP="000C08E1">
            <w:pPr>
              <w:jc w:val="center"/>
              <w:rPr>
                <w:rFonts w:cs="Arial"/>
                <w:b/>
              </w:rPr>
            </w:pPr>
          </w:p>
        </w:tc>
        <w:tc>
          <w:tcPr>
            <w:tcW w:w="1417" w:type="dxa"/>
            <w:vAlign w:val="center"/>
          </w:tcPr>
          <w:p w14:paraId="572F0024" w14:textId="77777777" w:rsidR="0026023B" w:rsidRPr="001A4C71" w:rsidRDefault="0026023B" w:rsidP="000C08E1">
            <w:pPr>
              <w:jc w:val="center"/>
              <w:rPr>
                <w:rFonts w:cs="Arial"/>
                <w:b/>
              </w:rPr>
            </w:pPr>
          </w:p>
        </w:tc>
        <w:tc>
          <w:tcPr>
            <w:tcW w:w="1418" w:type="dxa"/>
            <w:vAlign w:val="center"/>
          </w:tcPr>
          <w:p w14:paraId="4125546C" w14:textId="77777777" w:rsidR="0026023B" w:rsidRPr="001A4C71" w:rsidRDefault="0026023B" w:rsidP="000C08E1">
            <w:pPr>
              <w:jc w:val="center"/>
              <w:rPr>
                <w:rFonts w:cs="Arial"/>
                <w:b/>
              </w:rPr>
            </w:pPr>
          </w:p>
        </w:tc>
        <w:tc>
          <w:tcPr>
            <w:tcW w:w="3118" w:type="dxa"/>
            <w:vAlign w:val="center"/>
          </w:tcPr>
          <w:p w14:paraId="502489ED" w14:textId="77777777" w:rsidR="0026023B" w:rsidRPr="001A4C71" w:rsidRDefault="0026023B" w:rsidP="000C08E1">
            <w:pPr>
              <w:rPr>
                <w:rFonts w:cs="Arial"/>
                <w:b/>
              </w:rPr>
            </w:pPr>
          </w:p>
        </w:tc>
      </w:tr>
      <w:tr w:rsidR="0026023B" w:rsidRPr="001A4C71" w14:paraId="78663E31" w14:textId="77777777" w:rsidTr="000C08E1">
        <w:trPr>
          <w:trHeight w:val="448"/>
        </w:trPr>
        <w:tc>
          <w:tcPr>
            <w:tcW w:w="3970" w:type="dxa"/>
            <w:vAlign w:val="center"/>
          </w:tcPr>
          <w:p w14:paraId="474DF862" w14:textId="77777777" w:rsidR="0026023B" w:rsidRPr="001A4C71" w:rsidRDefault="0026023B" w:rsidP="000C08E1">
            <w:pPr>
              <w:rPr>
                <w:rFonts w:cs="Arial"/>
                <w:b/>
              </w:rPr>
            </w:pPr>
          </w:p>
        </w:tc>
        <w:tc>
          <w:tcPr>
            <w:tcW w:w="1134" w:type="dxa"/>
            <w:vAlign w:val="center"/>
          </w:tcPr>
          <w:p w14:paraId="153EAC75" w14:textId="77777777" w:rsidR="0026023B" w:rsidRPr="001A4C71" w:rsidRDefault="0026023B" w:rsidP="000C08E1">
            <w:pPr>
              <w:jc w:val="center"/>
              <w:rPr>
                <w:rFonts w:cs="Arial"/>
                <w:b/>
              </w:rPr>
            </w:pPr>
          </w:p>
        </w:tc>
        <w:tc>
          <w:tcPr>
            <w:tcW w:w="1417" w:type="dxa"/>
            <w:vAlign w:val="center"/>
          </w:tcPr>
          <w:p w14:paraId="206ACAB7" w14:textId="77777777" w:rsidR="0026023B" w:rsidRPr="001A4C71" w:rsidRDefault="0026023B" w:rsidP="000C08E1">
            <w:pPr>
              <w:jc w:val="center"/>
              <w:rPr>
                <w:rFonts w:cs="Arial"/>
                <w:b/>
              </w:rPr>
            </w:pPr>
          </w:p>
        </w:tc>
        <w:tc>
          <w:tcPr>
            <w:tcW w:w="1418" w:type="dxa"/>
            <w:vAlign w:val="center"/>
          </w:tcPr>
          <w:p w14:paraId="3BEF8986" w14:textId="77777777" w:rsidR="0026023B" w:rsidRPr="001A4C71" w:rsidRDefault="0026023B" w:rsidP="000C08E1">
            <w:pPr>
              <w:jc w:val="center"/>
              <w:rPr>
                <w:rFonts w:cs="Arial"/>
                <w:b/>
              </w:rPr>
            </w:pPr>
          </w:p>
        </w:tc>
        <w:tc>
          <w:tcPr>
            <w:tcW w:w="3118" w:type="dxa"/>
            <w:vAlign w:val="center"/>
          </w:tcPr>
          <w:p w14:paraId="6F7BB89C" w14:textId="77777777" w:rsidR="0026023B" w:rsidRPr="001A4C71" w:rsidRDefault="0026023B" w:rsidP="000C08E1">
            <w:pPr>
              <w:rPr>
                <w:rFonts w:cs="Arial"/>
                <w:b/>
              </w:rPr>
            </w:pPr>
          </w:p>
        </w:tc>
      </w:tr>
      <w:tr w:rsidR="0026023B" w:rsidRPr="001A4C71" w14:paraId="42933E45" w14:textId="77777777" w:rsidTr="000C08E1">
        <w:trPr>
          <w:trHeight w:val="448"/>
        </w:trPr>
        <w:tc>
          <w:tcPr>
            <w:tcW w:w="3970" w:type="dxa"/>
            <w:vAlign w:val="center"/>
          </w:tcPr>
          <w:p w14:paraId="056CD205" w14:textId="77777777" w:rsidR="0026023B" w:rsidRPr="001A4C71" w:rsidRDefault="0026023B" w:rsidP="000C08E1">
            <w:pPr>
              <w:rPr>
                <w:rFonts w:cs="Arial"/>
                <w:b/>
              </w:rPr>
            </w:pPr>
          </w:p>
        </w:tc>
        <w:tc>
          <w:tcPr>
            <w:tcW w:w="1134" w:type="dxa"/>
            <w:vAlign w:val="center"/>
          </w:tcPr>
          <w:p w14:paraId="3AC1B2CE" w14:textId="77777777" w:rsidR="0026023B" w:rsidRPr="001A4C71" w:rsidRDefault="0026023B" w:rsidP="000C08E1">
            <w:pPr>
              <w:jc w:val="center"/>
              <w:rPr>
                <w:rFonts w:cs="Arial"/>
                <w:b/>
              </w:rPr>
            </w:pPr>
          </w:p>
        </w:tc>
        <w:tc>
          <w:tcPr>
            <w:tcW w:w="1417" w:type="dxa"/>
            <w:vAlign w:val="center"/>
          </w:tcPr>
          <w:p w14:paraId="33F54A06" w14:textId="77777777" w:rsidR="0026023B" w:rsidRPr="001A4C71" w:rsidRDefault="0026023B" w:rsidP="000C08E1">
            <w:pPr>
              <w:jc w:val="center"/>
              <w:rPr>
                <w:rFonts w:cs="Arial"/>
                <w:b/>
              </w:rPr>
            </w:pPr>
          </w:p>
        </w:tc>
        <w:tc>
          <w:tcPr>
            <w:tcW w:w="1418" w:type="dxa"/>
            <w:vAlign w:val="center"/>
          </w:tcPr>
          <w:p w14:paraId="6425A311" w14:textId="77777777" w:rsidR="0026023B" w:rsidRPr="001A4C71" w:rsidRDefault="0026023B" w:rsidP="000C08E1">
            <w:pPr>
              <w:jc w:val="center"/>
              <w:rPr>
                <w:rFonts w:cs="Arial"/>
                <w:b/>
              </w:rPr>
            </w:pPr>
          </w:p>
        </w:tc>
        <w:tc>
          <w:tcPr>
            <w:tcW w:w="3118" w:type="dxa"/>
            <w:vAlign w:val="center"/>
          </w:tcPr>
          <w:p w14:paraId="12EDA9AE" w14:textId="77777777" w:rsidR="0026023B" w:rsidRPr="001A4C71" w:rsidRDefault="0026023B" w:rsidP="000C08E1">
            <w:pPr>
              <w:rPr>
                <w:rFonts w:cs="Arial"/>
                <w:b/>
              </w:rPr>
            </w:pPr>
          </w:p>
        </w:tc>
      </w:tr>
      <w:tr w:rsidR="0026023B" w:rsidRPr="001A4C71" w14:paraId="6E3B72E3" w14:textId="77777777" w:rsidTr="000C08E1">
        <w:trPr>
          <w:trHeight w:val="448"/>
        </w:trPr>
        <w:tc>
          <w:tcPr>
            <w:tcW w:w="3970" w:type="dxa"/>
            <w:vAlign w:val="center"/>
          </w:tcPr>
          <w:p w14:paraId="25C8B08A" w14:textId="77777777" w:rsidR="0026023B" w:rsidRPr="001A4C71" w:rsidRDefault="0026023B" w:rsidP="000C08E1">
            <w:pPr>
              <w:rPr>
                <w:rFonts w:cs="Arial"/>
                <w:b/>
              </w:rPr>
            </w:pPr>
          </w:p>
        </w:tc>
        <w:tc>
          <w:tcPr>
            <w:tcW w:w="1134" w:type="dxa"/>
            <w:vAlign w:val="center"/>
          </w:tcPr>
          <w:p w14:paraId="1F295EF3" w14:textId="77777777" w:rsidR="0026023B" w:rsidRPr="001A4C71" w:rsidRDefault="0026023B" w:rsidP="000C08E1">
            <w:pPr>
              <w:jc w:val="center"/>
              <w:rPr>
                <w:rFonts w:cs="Arial"/>
                <w:b/>
              </w:rPr>
            </w:pPr>
          </w:p>
        </w:tc>
        <w:tc>
          <w:tcPr>
            <w:tcW w:w="1417" w:type="dxa"/>
            <w:vAlign w:val="center"/>
          </w:tcPr>
          <w:p w14:paraId="112C4854" w14:textId="77777777" w:rsidR="0026023B" w:rsidRPr="001A4C71" w:rsidRDefault="0026023B" w:rsidP="000C08E1">
            <w:pPr>
              <w:jc w:val="center"/>
              <w:rPr>
                <w:rFonts w:cs="Arial"/>
                <w:b/>
              </w:rPr>
            </w:pPr>
          </w:p>
        </w:tc>
        <w:tc>
          <w:tcPr>
            <w:tcW w:w="1418" w:type="dxa"/>
            <w:vAlign w:val="center"/>
          </w:tcPr>
          <w:p w14:paraId="6ADF6CE5" w14:textId="77777777" w:rsidR="0026023B" w:rsidRPr="001A4C71" w:rsidRDefault="0026023B" w:rsidP="000C08E1">
            <w:pPr>
              <w:jc w:val="center"/>
              <w:rPr>
                <w:rFonts w:cs="Arial"/>
                <w:b/>
              </w:rPr>
            </w:pPr>
          </w:p>
        </w:tc>
        <w:tc>
          <w:tcPr>
            <w:tcW w:w="3118" w:type="dxa"/>
            <w:vAlign w:val="center"/>
          </w:tcPr>
          <w:p w14:paraId="186177BE" w14:textId="77777777" w:rsidR="0026023B" w:rsidRPr="001A4C71" w:rsidRDefault="0026023B" w:rsidP="000C08E1">
            <w:pPr>
              <w:rPr>
                <w:rFonts w:cs="Arial"/>
                <w:b/>
              </w:rPr>
            </w:pPr>
          </w:p>
        </w:tc>
      </w:tr>
      <w:tr w:rsidR="0026023B" w:rsidRPr="001A4C71" w14:paraId="0C5EA40F" w14:textId="77777777" w:rsidTr="000C08E1">
        <w:trPr>
          <w:trHeight w:val="448"/>
        </w:trPr>
        <w:tc>
          <w:tcPr>
            <w:tcW w:w="3970" w:type="dxa"/>
            <w:vAlign w:val="center"/>
          </w:tcPr>
          <w:p w14:paraId="79B35783" w14:textId="77777777" w:rsidR="0026023B" w:rsidRPr="001A4C71" w:rsidRDefault="0026023B" w:rsidP="000C08E1">
            <w:pPr>
              <w:rPr>
                <w:rFonts w:cs="Arial"/>
                <w:b/>
              </w:rPr>
            </w:pPr>
          </w:p>
        </w:tc>
        <w:tc>
          <w:tcPr>
            <w:tcW w:w="1134" w:type="dxa"/>
            <w:vAlign w:val="center"/>
          </w:tcPr>
          <w:p w14:paraId="70312FE7" w14:textId="77777777" w:rsidR="0026023B" w:rsidRPr="001A4C71" w:rsidRDefault="0026023B" w:rsidP="000C08E1">
            <w:pPr>
              <w:jc w:val="center"/>
              <w:rPr>
                <w:rFonts w:cs="Arial"/>
                <w:b/>
              </w:rPr>
            </w:pPr>
          </w:p>
        </w:tc>
        <w:tc>
          <w:tcPr>
            <w:tcW w:w="1417" w:type="dxa"/>
            <w:vAlign w:val="center"/>
          </w:tcPr>
          <w:p w14:paraId="2A079FBD" w14:textId="77777777" w:rsidR="0026023B" w:rsidRPr="001A4C71" w:rsidRDefault="0026023B" w:rsidP="000C08E1">
            <w:pPr>
              <w:jc w:val="center"/>
              <w:rPr>
                <w:rFonts w:cs="Arial"/>
                <w:b/>
              </w:rPr>
            </w:pPr>
          </w:p>
        </w:tc>
        <w:tc>
          <w:tcPr>
            <w:tcW w:w="1418" w:type="dxa"/>
            <w:vAlign w:val="center"/>
          </w:tcPr>
          <w:p w14:paraId="0187E204" w14:textId="77777777" w:rsidR="0026023B" w:rsidRPr="001A4C71" w:rsidRDefault="0026023B" w:rsidP="000C08E1">
            <w:pPr>
              <w:jc w:val="center"/>
              <w:rPr>
                <w:rFonts w:cs="Arial"/>
                <w:b/>
              </w:rPr>
            </w:pPr>
          </w:p>
        </w:tc>
        <w:tc>
          <w:tcPr>
            <w:tcW w:w="3118" w:type="dxa"/>
            <w:vAlign w:val="center"/>
          </w:tcPr>
          <w:p w14:paraId="54F66A73" w14:textId="77777777" w:rsidR="0026023B" w:rsidRPr="001A4C71" w:rsidRDefault="0026023B" w:rsidP="000C08E1">
            <w:pPr>
              <w:rPr>
                <w:rFonts w:cs="Arial"/>
                <w:b/>
              </w:rPr>
            </w:pPr>
          </w:p>
        </w:tc>
      </w:tr>
      <w:tr w:rsidR="0026023B" w:rsidRPr="001A4C71" w14:paraId="7DE8CCFF" w14:textId="77777777" w:rsidTr="000C08E1">
        <w:trPr>
          <w:trHeight w:val="448"/>
        </w:trPr>
        <w:tc>
          <w:tcPr>
            <w:tcW w:w="3970" w:type="dxa"/>
            <w:vAlign w:val="center"/>
          </w:tcPr>
          <w:p w14:paraId="25C89011" w14:textId="77777777" w:rsidR="0026023B" w:rsidRPr="001A4C71" w:rsidRDefault="0026023B" w:rsidP="000C08E1">
            <w:pPr>
              <w:rPr>
                <w:rFonts w:cs="Arial"/>
                <w:b/>
              </w:rPr>
            </w:pPr>
          </w:p>
        </w:tc>
        <w:tc>
          <w:tcPr>
            <w:tcW w:w="1134" w:type="dxa"/>
            <w:vAlign w:val="center"/>
          </w:tcPr>
          <w:p w14:paraId="1A4BB3FF" w14:textId="77777777" w:rsidR="0026023B" w:rsidRPr="001A4C71" w:rsidRDefault="0026023B" w:rsidP="000C08E1">
            <w:pPr>
              <w:jc w:val="center"/>
              <w:rPr>
                <w:rFonts w:cs="Arial"/>
                <w:b/>
              </w:rPr>
            </w:pPr>
          </w:p>
        </w:tc>
        <w:tc>
          <w:tcPr>
            <w:tcW w:w="1417" w:type="dxa"/>
            <w:vAlign w:val="center"/>
          </w:tcPr>
          <w:p w14:paraId="6544EC9D" w14:textId="77777777" w:rsidR="0026023B" w:rsidRPr="001A4C71" w:rsidRDefault="0026023B" w:rsidP="000C08E1">
            <w:pPr>
              <w:jc w:val="center"/>
              <w:rPr>
                <w:rFonts w:cs="Arial"/>
                <w:b/>
              </w:rPr>
            </w:pPr>
          </w:p>
        </w:tc>
        <w:tc>
          <w:tcPr>
            <w:tcW w:w="1418" w:type="dxa"/>
            <w:vAlign w:val="center"/>
          </w:tcPr>
          <w:p w14:paraId="20363EF8" w14:textId="77777777" w:rsidR="0026023B" w:rsidRPr="001A4C71" w:rsidRDefault="0026023B" w:rsidP="000C08E1">
            <w:pPr>
              <w:jc w:val="center"/>
              <w:rPr>
                <w:rFonts w:cs="Arial"/>
                <w:b/>
              </w:rPr>
            </w:pPr>
          </w:p>
        </w:tc>
        <w:tc>
          <w:tcPr>
            <w:tcW w:w="3118" w:type="dxa"/>
            <w:vAlign w:val="center"/>
          </w:tcPr>
          <w:p w14:paraId="5C1A7434" w14:textId="77777777" w:rsidR="0026023B" w:rsidRPr="001A4C71" w:rsidRDefault="0026023B" w:rsidP="000C08E1">
            <w:pPr>
              <w:rPr>
                <w:rFonts w:cs="Arial"/>
                <w:b/>
              </w:rPr>
            </w:pPr>
          </w:p>
        </w:tc>
      </w:tr>
    </w:tbl>
    <w:p w14:paraId="670D583B" w14:textId="77777777" w:rsidR="00927144" w:rsidRPr="001A4C71" w:rsidRDefault="00927144" w:rsidP="00927144"/>
    <w:p w14:paraId="05FECA8B" w14:textId="77777777" w:rsidR="00927144" w:rsidRPr="001A4C71" w:rsidRDefault="00927144" w:rsidP="00927144"/>
    <w:p w14:paraId="1AACFAAF" w14:textId="77777777" w:rsidR="00927144" w:rsidRPr="001A4C71" w:rsidRDefault="00927144" w:rsidP="00927144"/>
    <w:p w14:paraId="7919CA49" w14:textId="77777777" w:rsidR="0026023B" w:rsidRPr="001A4C71" w:rsidRDefault="0026023B">
      <w:r w:rsidRPr="001A4C71">
        <w:br w:type="page"/>
      </w:r>
    </w:p>
    <w:p w14:paraId="6D7253FE" w14:textId="77777777" w:rsidR="00927144" w:rsidRPr="001A4C71" w:rsidRDefault="00927144" w:rsidP="00927144"/>
    <w:p w14:paraId="560D32AE" w14:textId="77777777" w:rsidR="00927144" w:rsidRPr="001A4C71" w:rsidRDefault="00927144" w:rsidP="00927144">
      <w:pPr>
        <w:pStyle w:val="YELLOW"/>
      </w:pPr>
      <w:bookmarkStart w:id="210" w:name="_Toc25326877"/>
      <w:r w:rsidRPr="001A4C71">
        <w:t>YELLOW – ROLES IN AN EMERGENCY</w:t>
      </w:r>
      <w:bookmarkEnd w:id="210"/>
    </w:p>
    <w:p w14:paraId="535E1D58" w14:textId="77777777" w:rsidR="0026023B" w:rsidRPr="001A4C71" w:rsidRDefault="0026023B" w:rsidP="00927144"/>
    <w:p w14:paraId="5C989488" w14:textId="77777777" w:rsidR="0026023B" w:rsidRPr="001A4C71" w:rsidRDefault="00927144" w:rsidP="0026023B">
      <w:pPr>
        <w:pStyle w:val="YELLOW"/>
      </w:pPr>
      <w:r w:rsidRPr="001A4C71">
        <w:fldChar w:fldCharType="begin"/>
      </w:r>
      <w:r w:rsidRPr="001A4C71">
        <w:instrText xml:space="preserve"> TC  "</w:instrText>
      </w:r>
      <w:bookmarkStart w:id="211" w:name="_Toc34993223"/>
      <w:r w:rsidRPr="001A4C71">
        <w:instrText>Primary Responsibilities Table</w:instrText>
      </w:r>
      <w:bookmarkEnd w:id="211"/>
      <w:r w:rsidRPr="001A4C71">
        <w:instrText xml:space="preserve">" \f d \l 1 </w:instrText>
      </w:r>
      <w:r w:rsidRPr="001A4C71">
        <w:fldChar w:fldCharType="end"/>
      </w:r>
      <w:r w:rsidRPr="001A4C71">
        <w:t xml:space="preserve">Primary Responsibilities Table </w:t>
      </w:r>
      <w:r w:rsidRPr="001A4C71">
        <w:tab/>
      </w: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2"/>
        <w:gridCol w:w="711"/>
        <w:gridCol w:w="711"/>
        <w:gridCol w:w="712"/>
        <w:gridCol w:w="711"/>
        <w:gridCol w:w="711"/>
        <w:gridCol w:w="712"/>
        <w:gridCol w:w="711"/>
        <w:gridCol w:w="711"/>
        <w:gridCol w:w="712"/>
        <w:gridCol w:w="711"/>
        <w:gridCol w:w="712"/>
      </w:tblGrid>
      <w:tr w:rsidR="0026023B" w:rsidRPr="001A4C71" w14:paraId="3E242117" w14:textId="77777777" w:rsidTr="0026023B">
        <w:trPr>
          <w:cantSplit/>
          <w:trHeight w:val="2708"/>
        </w:trPr>
        <w:tc>
          <w:tcPr>
            <w:tcW w:w="2382" w:type="dxa"/>
            <w:vAlign w:val="bottom"/>
          </w:tcPr>
          <w:p w14:paraId="6486FDE5" w14:textId="77777777" w:rsidR="0026023B" w:rsidRPr="000C08E1" w:rsidRDefault="0026023B" w:rsidP="0026023B">
            <w:pPr>
              <w:rPr>
                <w:rFonts w:cs="Arial"/>
                <w:sz w:val="22"/>
                <w:szCs w:val="22"/>
              </w:rPr>
            </w:pPr>
            <w:r w:rsidRPr="000C08E1">
              <w:rPr>
                <w:rFonts w:cs="Arial"/>
                <w:sz w:val="22"/>
                <w:szCs w:val="22"/>
              </w:rPr>
              <w:t>Name</w:t>
            </w:r>
          </w:p>
          <w:p w14:paraId="29C727E3" w14:textId="77777777" w:rsidR="0026023B" w:rsidRPr="000C08E1" w:rsidRDefault="0026023B" w:rsidP="0026023B">
            <w:pPr>
              <w:rPr>
                <w:rFonts w:cs="Arial"/>
                <w:sz w:val="22"/>
                <w:szCs w:val="22"/>
              </w:rPr>
            </w:pPr>
          </w:p>
        </w:tc>
        <w:tc>
          <w:tcPr>
            <w:tcW w:w="711" w:type="dxa"/>
            <w:textDirection w:val="btLr"/>
            <w:vAlign w:val="center"/>
          </w:tcPr>
          <w:p w14:paraId="5852064E" w14:textId="77777777" w:rsidR="0026023B" w:rsidRPr="000C08E1" w:rsidRDefault="0026023B" w:rsidP="0026023B">
            <w:pPr>
              <w:ind w:left="113" w:right="113"/>
              <w:rPr>
                <w:rFonts w:cs="Arial"/>
                <w:sz w:val="20"/>
              </w:rPr>
            </w:pPr>
            <w:r w:rsidRPr="000C08E1">
              <w:rPr>
                <w:rFonts w:cs="Arial"/>
                <w:sz w:val="20"/>
              </w:rPr>
              <w:t>Director of Operations</w:t>
            </w:r>
          </w:p>
        </w:tc>
        <w:tc>
          <w:tcPr>
            <w:tcW w:w="711" w:type="dxa"/>
            <w:textDirection w:val="btLr"/>
            <w:vAlign w:val="center"/>
          </w:tcPr>
          <w:p w14:paraId="5DC8CC2E" w14:textId="77777777" w:rsidR="0026023B" w:rsidRPr="000C08E1" w:rsidRDefault="0026023B" w:rsidP="0026023B">
            <w:pPr>
              <w:ind w:left="113" w:right="113"/>
              <w:rPr>
                <w:rFonts w:cs="Arial"/>
                <w:sz w:val="20"/>
              </w:rPr>
            </w:pPr>
            <w:r w:rsidRPr="000C08E1">
              <w:rPr>
                <w:rFonts w:cs="Arial"/>
                <w:sz w:val="20"/>
              </w:rPr>
              <w:t>Deputy Director of Operations</w:t>
            </w:r>
          </w:p>
        </w:tc>
        <w:tc>
          <w:tcPr>
            <w:tcW w:w="712" w:type="dxa"/>
            <w:textDirection w:val="btLr"/>
            <w:vAlign w:val="center"/>
          </w:tcPr>
          <w:p w14:paraId="7B4DE57C" w14:textId="77777777" w:rsidR="0026023B" w:rsidRPr="000C08E1" w:rsidRDefault="0026023B" w:rsidP="0026023B">
            <w:pPr>
              <w:ind w:left="113" w:right="113"/>
              <w:rPr>
                <w:rFonts w:cs="Arial"/>
                <w:sz w:val="20"/>
              </w:rPr>
            </w:pPr>
            <w:r w:rsidRPr="000C08E1">
              <w:rPr>
                <w:rFonts w:cs="Arial"/>
                <w:sz w:val="20"/>
              </w:rPr>
              <w:t>Communications with parents</w:t>
            </w:r>
          </w:p>
        </w:tc>
        <w:tc>
          <w:tcPr>
            <w:tcW w:w="711" w:type="dxa"/>
            <w:textDirection w:val="btLr"/>
            <w:vAlign w:val="center"/>
          </w:tcPr>
          <w:p w14:paraId="7669D203" w14:textId="77777777" w:rsidR="0026023B" w:rsidRPr="000C08E1" w:rsidRDefault="0026023B" w:rsidP="0026023B">
            <w:pPr>
              <w:ind w:left="113" w:right="113"/>
              <w:rPr>
                <w:rFonts w:cs="Arial"/>
                <w:sz w:val="20"/>
              </w:rPr>
            </w:pPr>
            <w:r w:rsidRPr="000C08E1">
              <w:rPr>
                <w:rFonts w:cs="Arial"/>
                <w:sz w:val="20"/>
              </w:rPr>
              <w:t>Media Spokesperson</w:t>
            </w:r>
          </w:p>
        </w:tc>
        <w:tc>
          <w:tcPr>
            <w:tcW w:w="711" w:type="dxa"/>
            <w:textDirection w:val="btLr"/>
            <w:vAlign w:val="center"/>
          </w:tcPr>
          <w:p w14:paraId="54AAA29E" w14:textId="77777777" w:rsidR="0026023B" w:rsidRPr="000C08E1" w:rsidRDefault="0026023B" w:rsidP="0026023B">
            <w:pPr>
              <w:ind w:left="113" w:right="113"/>
              <w:rPr>
                <w:rFonts w:cs="Arial"/>
                <w:sz w:val="20"/>
              </w:rPr>
            </w:pPr>
            <w:r w:rsidRPr="000C08E1">
              <w:rPr>
                <w:rFonts w:cs="Arial"/>
                <w:sz w:val="20"/>
              </w:rPr>
              <w:t>Communication (Emergency Services &amp; LA)</w:t>
            </w:r>
          </w:p>
        </w:tc>
        <w:tc>
          <w:tcPr>
            <w:tcW w:w="712" w:type="dxa"/>
            <w:textDirection w:val="btLr"/>
            <w:vAlign w:val="center"/>
          </w:tcPr>
          <w:p w14:paraId="312D6609" w14:textId="77777777" w:rsidR="0026023B" w:rsidRPr="000C08E1" w:rsidRDefault="0026023B" w:rsidP="0026023B">
            <w:pPr>
              <w:ind w:left="113" w:right="113"/>
              <w:rPr>
                <w:rFonts w:cs="Arial"/>
                <w:sz w:val="20"/>
              </w:rPr>
            </w:pPr>
            <w:r w:rsidRPr="000C08E1">
              <w:rPr>
                <w:rFonts w:cs="Arial"/>
                <w:sz w:val="20"/>
              </w:rPr>
              <w:t>Facilities Management/ Site Controller</w:t>
            </w:r>
          </w:p>
        </w:tc>
        <w:tc>
          <w:tcPr>
            <w:tcW w:w="711" w:type="dxa"/>
            <w:textDirection w:val="btLr"/>
            <w:vAlign w:val="center"/>
          </w:tcPr>
          <w:p w14:paraId="35B02A8E" w14:textId="77777777" w:rsidR="0026023B" w:rsidRPr="000C08E1" w:rsidRDefault="0026023B" w:rsidP="0026023B">
            <w:pPr>
              <w:ind w:left="113" w:right="113"/>
              <w:rPr>
                <w:rFonts w:cs="Arial"/>
                <w:sz w:val="20"/>
              </w:rPr>
            </w:pPr>
            <w:r w:rsidRPr="000C08E1">
              <w:rPr>
                <w:rFonts w:cs="Arial"/>
                <w:sz w:val="20"/>
              </w:rPr>
              <w:t>Teacher / Staff</w:t>
            </w:r>
          </w:p>
        </w:tc>
        <w:tc>
          <w:tcPr>
            <w:tcW w:w="711" w:type="dxa"/>
            <w:textDirection w:val="btLr"/>
            <w:vAlign w:val="center"/>
          </w:tcPr>
          <w:p w14:paraId="425D67C5" w14:textId="77777777" w:rsidR="0026023B" w:rsidRPr="000C08E1" w:rsidRDefault="0026023B" w:rsidP="0026023B">
            <w:pPr>
              <w:ind w:left="113" w:right="113"/>
              <w:rPr>
                <w:rFonts w:cs="Arial"/>
                <w:sz w:val="20"/>
              </w:rPr>
            </w:pPr>
            <w:r w:rsidRPr="000C08E1">
              <w:rPr>
                <w:rFonts w:cs="Arial"/>
                <w:sz w:val="20"/>
              </w:rPr>
              <w:t>Medical/First Aid</w:t>
            </w:r>
          </w:p>
        </w:tc>
        <w:tc>
          <w:tcPr>
            <w:tcW w:w="712" w:type="dxa"/>
            <w:textDirection w:val="btLr"/>
            <w:vAlign w:val="center"/>
          </w:tcPr>
          <w:p w14:paraId="1462D6C6" w14:textId="77777777" w:rsidR="0026023B" w:rsidRPr="000C08E1" w:rsidRDefault="0026023B" w:rsidP="0026023B">
            <w:pPr>
              <w:ind w:left="113" w:right="113"/>
              <w:rPr>
                <w:rFonts w:cs="Arial"/>
                <w:sz w:val="20"/>
              </w:rPr>
            </w:pPr>
            <w:r w:rsidRPr="000C08E1">
              <w:rPr>
                <w:rFonts w:cs="Arial"/>
                <w:sz w:val="20"/>
              </w:rPr>
              <w:t>&lt;insert any other roles&gt;</w:t>
            </w:r>
          </w:p>
        </w:tc>
        <w:tc>
          <w:tcPr>
            <w:tcW w:w="711" w:type="dxa"/>
            <w:textDirection w:val="btLr"/>
            <w:vAlign w:val="center"/>
          </w:tcPr>
          <w:p w14:paraId="2ED6141E" w14:textId="77777777" w:rsidR="0026023B" w:rsidRPr="000C08E1" w:rsidRDefault="0026023B" w:rsidP="0026023B">
            <w:pPr>
              <w:ind w:left="113" w:right="113"/>
              <w:rPr>
                <w:rFonts w:cs="Arial"/>
                <w:sz w:val="20"/>
              </w:rPr>
            </w:pPr>
            <w:r w:rsidRPr="000C08E1">
              <w:rPr>
                <w:rFonts w:cs="Arial"/>
                <w:sz w:val="20"/>
              </w:rPr>
              <w:t>&lt;insert any other roles&gt;</w:t>
            </w:r>
          </w:p>
        </w:tc>
        <w:tc>
          <w:tcPr>
            <w:tcW w:w="712" w:type="dxa"/>
            <w:textDirection w:val="btLr"/>
            <w:vAlign w:val="center"/>
          </w:tcPr>
          <w:p w14:paraId="65CE807D" w14:textId="77777777" w:rsidR="0026023B" w:rsidRPr="000C08E1" w:rsidRDefault="0026023B" w:rsidP="0026023B">
            <w:pPr>
              <w:ind w:left="113" w:right="113"/>
              <w:rPr>
                <w:rFonts w:cs="Arial"/>
                <w:sz w:val="20"/>
              </w:rPr>
            </w:pPr>
            <w:r w:rsidRPr="000C08E1">
              <w:rPr>
                <w:rFonts w:cs="Arial"/>
                <w:sz w:val="20"/>
              </w:rPr>
              <w:t>&lt;insert any other roles&gt;</w:t>
            </w:r>
          </w:p>
        </w:tc>
      </w:tr>
      <w:tr w:rsidR="0026023B" w:rsidRPr="001A4C71" w14:paraId="3B46AE17" w14:textId="77777777" w:rsidTr="0026023B">
        <w:trPr>
          <w:trHeight w:val="559"/>
        </w:trPr>
        <w:tc>
          <w:tcPr>
            <w:tcW w:w="2382" w:type="dxa"/>
            <w:vAlign w:val="center"/>
          </w:tcPr>
          <w:p w14:paraId="0B16357E" w14:textId="77777777" w:rsidR="0026023B" w:rsidRPr="001A4C71" w:rsidRDefault="0026023B" w:rsidP="0026023B">
            <w:pPr>
              <w:rPr>
                <w:rFonts w:cs="Arial"/>
                <w:sz w:val="22"/>
                <w:szCs w:val="22"/>
              </w:rPr>
            </w:pPr>
          </w:p>
        </w:tc>
        <w:tc>
          <w:tcPr>
            <w:tcW w:w="711" w:type="dxa"/>
            <w:vAlign w:val="center"/>
          </w:tcPr>
          <w:p w14:paraId="6E0ED6D9" w14:textId="77777777" w:rsidR="0026023B" w:rsidRPr="001A4C71" w:rsidRDefault="0026023B" w:rsidP="0026023B">
            <w:pPr>
              <w:rPr>
                <w:rFonts w:cs="Arial"/>
                <w:sz w:val="22"/>
                <w:szCs w:val="22"/>
              </w:rPr>
            </w:pPr>
          </w:p>
        </w:tc>
        <w:tc>
          <w:tcPr>
            <w:tcW w:w="711" w:type="dxa"/>
            <w:vAlign w:val="center"/>
          </w:tcPr>
          <w:p w14:paraId="4A5525E3" w14:textId="77777777" w:rsidR="0026023B" w:rsidRPr="001A4C71" w:rsidRDefault="0026023B" w:rsidP="0026023B">
            <w:pPr>
              <w:rPr>
                <w:rFonts w:cs="Arial"/>
                <w:sz w:val="22"/>
                <w:szCs w:val="22"/>
              </w:rPr>
            </w:pPr>
          </w:p>
        </w:tc>
        <w:tc>
          <w:tcPr>
            <w:tcW w:w="712" w:type="dxa"/>
            <w:vAlign w:val="center"/>
          </w:tcPr>
          <w:p w14:paraId="3F9B5466" w14:textId="77777777" w:rsidR="0026023B" w:rsidRPr="001A4C71" w:rsidRDefault="0026023B" w:rsidP="0026023B">
            <w:pPr>
              <w:rPr>
                <w:rFonts w:cs="Arial"/>
                <w:sz w:val="22"/>
                <w:szCs w:val="22"/>
              </w:rPr>
            </w:pPr>
          </w:p>
        </w:tc>
        <w:tc>
          <w:tcPr>
            <w:tcW w:w="711" w:type="dxa"/>
            <w:vAlign w:val="center"/>
          </w:tcPr>
          <w:p w14:paraId="4501AC37" w14:textId="77777777" w:rsidR="0026023B" w:rsidRPr="001A4C71" w:rsidRDefault="0026023B" w:rsidP="0026023B">
            <w:pPr>
              <w:rPr>
                <w:rFonts w:cs="Arial"/>
                <w:sz w:val="22"/>
                <w:szCs w:val="22"/>
              </w:rPr>
            </w:pPr>
          </w:p>
        </w:tc>
        <w:tc>
          <w:tcPr>
            <w:tcW w:w="711" w:type="dxa"/>
            <w:vAlign w:val="center"/>
          </w:tcPr>
          <w:p w14:paraId="6C3887AE" w14:textId="77777777" w:rsidR="0026023B" w:rsidRPr="001A4C71" w:rsidRDefault="0026023B" w:rsidP="0026023B">
            <w:pPr>
              <w:rPr>
                <w:rFonts w:cs="Arial"/>
                <w:sz w:val="22"/>
                <w:szCs w:val="22"/>
              </w:rPr>
            </w:pPr>
          </w:p>
        </w:tc>
        <w:tc>
          <w:tcPr>
            <w:tcW w:w="712" w:type="dxa"/>
            <w:vAlign w:val="center"/>
          </w:tcPr>
          <w:p w14:paraId="4FBA05E9" w14:textId="77777777" w:rsidR="0026023B" w:rsidRPr="001A4C71" w:rsidRDefault="0026023B" w:rsidP="0026023B">
            <w:pPr>
              <w:rPr>
                <w:rFonts w:cs="Arial"/>
                <w:sz w:val="22"/>
                <w:szCs w:val="22"/>
              </w:rPr>
            </w:pPr>
          </w:p>
        </w:tc>
        <w:tc>
          <w:tcPr>
            <w:tcW w:w="711" w:type="dxa"/>
            <w:vAlign w:val="center"/>
          </w:tcPr>
          <w:p w14:paraId="2E81A478" w14:textId="77777777" w:rsidR="0026023B" w:rsidRPr="001A4C71" w:rsidRDefault="0026023B" w:rsidP="0026023B">
            <w:pPr>
              <w:rPr>
                <w:rFonts w:cs="Arial"/>
                <w:sz w:val="22"/>
                <w:szCs w:val="22"/>
              </w:rPr>
            </w:pPr>
          </w:p>
        </w:tc>
        <w:tc>
          <w:tcPr>
            <w:tcW w:w="711" w:type="dxa"/>
            <w:vAlign w:val="center"/>
          </w:tcPr>
          <w:p w14:paraId="3E8F6DDB" w14:textId="77777777" w:rsidR="0026023B" w:rsidRPr="001A4C71" w:rsidRDefault="0026023B" w:rsidP="0026023B">
            <w:pPr>
              <w:rPr>
                <w:rFonts w:cs="Arial"/>
                <w:sz w:val="22"/>
                <w:szCs w:val="22"/>
              </w:rPr>
            </w:pPr>
          </w:p>
        </w:tc>
        <w:tc>
          <w:tcPr>
            <w:tcW w:w="712" w:type="dxa"/>
            <w:vAlign w:val="center"/>
          </w:tcPr>
          <w:p w14:paraId="1F76315E" w14:textId="77777777" w:rsidR="0026023B" w:rsidRPr="001A4C71" w:rsidRDefault="0026023B" w:rsidP="0026023B">
            <w:pPr>
              <w:rPr>
                <w:rFonts w:cs="Arial"/>
                <w:sz w:val="22"/>
                <w:szCs w:val="22"/>
              </w:rPr>
            </w:pPr>
          </w:p>
        </w:tc>
        <w:tc>
          <w:tcPr>
            <w:tcW w:w="711" w:type="dxa"/>
            <w:vAlign w:val="center"/>
          </w:tcPr>
          <w:p w14:paraId="1450AF94" w14:textId="77777777" w:rsidR="0026023B" w:rsidRPr="001A4C71" w:rsidRDefault="0026023B" w:rsidP="0026023B">
            <w:pPr>
              <w:rPr>
                <w:rFonts w:cs="Arial"/>
                <w:sz w:val="22"/>
                <w:szCs w:val="22"/>
              </w:rPr>
            </w:pPr>
          </w:p>
        </w:tc>
        <w:tc>
          <w:tcPr>
            <w:tcW w:w="712" w:type="dxa"/>
            <w:vAlign w:val="center"/>
          </w:tcPr>
          <w:p w14:paraId="766C7EBA" w14:textId="77777777" w:rsidR="0026023B" w:rsidRPr="001A4C71" w:rsidRDefault="0026023B" w:rsidP="0026023B">
            <w:pPr>
              <w:rPr>
                <w:rFonts w:cs="Arial"/>
                <w:sz w:val="22"/>
                <w:szCs w:val="22"/>
              </w:rPr>
            </w:pPr>
          </w:p>
        </w:tc>
      </w:tr>
      <w:tr w:rsidR="0026023B" w:rsidRPr="001A4C71" w14:paraId="5AD39B5C" w14:textId="77777777" w:rsidTr="0026023B">
        <w:trPr>
          <w:trHeight w:val="553"/>
        </w:trPr>
        <w:tc>
          <w:tcPr>
            <w:tcW w:w="2382" w:type="dxa"/>
            <w:vAlign w:val="center"/>
          </w:tcPr>
          <w:p w14:paraId="21918066" w14:textId="77777777" w:rsidR="0026023B" w:rsidRPr="001A4C71" w:rsidRDefault="0026023B" w:rsidP="0026023B">
            <w:pPr>
              <w:rPr>
                <w:rFonts w:cs="Arial"/>
                <w:sz w:val="22"/>
                <w:szCs w:val="22"/>
              </w:rPr>
            </w:pPr>
          </w:p>
        </w:tc>
        <w:tc>
          <w:tcPr>
            <w:tcW w:w="711" w:type="dxa"/>
            <w:vAlign w:val="center"/>
          </w:tcPr>
          <w:p w14:paraId="65F78CF0" w14:textId="77777777" w:rsidR="0026023B" w:rsidRPr="001A4C71" w:rsidRDefault="0026023B" w:rsidP="0026023B">
            <w:pPr>
              <w:rPr>
                <w:rFonts w:cs="Arial"/>
                <w:sz w:val="22"/>
                <w:szCs w:val="22"/>
              </w:rPr>
            </w:pPr>
          </w:p>
        </w:tc>
        <w:tc>
          <w:tcPr>
            <w:tcW w:w="711" w:type="dxa"/>
            <w:vAlign w:val="center"/>
          </w:tcPr>
          <w:p w14:paraId="64E6C2C1" w14:textId="77777777" w:rsidR="0026023B" w:rsidRPr="001A4C71" w:rsidRDefault="0026023B" w:rsidP="0026023B">
            <w:pPr>
              <w:rPr>
                <w:rFonts w:cs="Arial"/>
                <w:sz w:val="22"/>
                <w:szCs w:val="22"/>
              </w:rPr>
            </w:pPr>
          </w:p>
        </w:tc>
        <w:tc>
          <w:tcPr>
            <w:tcW w:w="712" w:type="dxa"/>
            <w:vAlign w:val="center"/>
          </w:tcPr>
          <w:p w14:paraId="03CA51B7" w14:textId="77777777" w:rsidR="0026023B" w:rsidRPr="001A4C71" w:rsidRDefault="0026023B" w:rsidP="0026023B">
            <w:pPr>
              <w:rPr>
                <w:rFonts w:cs="Arial"/>
                <w:sz w:val="22"/>
                <w:szCs w:val="22"/>
              </w:rPr>
            </w:pPr>
          </w:p>
        </w:tc>
        <w:tc>
          <w:tcPr>
            <w:tcW w:w="711" w:type="dxa"/>
            <w:vAlign w:val="center"/>
          </w:tcPr>
          <w:p w14:paraId="03AD86AB" w14:textId="77777777" w:rsidR="0026023B" w:rsidRPr="001A4C71" w:rsidRDefault="0026023B" w:rsidP="0026023B">
            <w:pPr>
              <w:rPr>
                <w:rFonts w:cs="Arial"/>
                <w:sz w:val="22"/>
                <w:szCs w:val="22"/>
              </w:rPr>
            </w:pPr>
          </w:p>
        </w:tc>
        <w:tc>
          <w:tcPr>
            <w:tcW w:w="711" w:type="dxa"/>
            <w:vAlign w:val="center"/>
          </w:tcPr>
          <w:p w14:paraId="3313EF8A" w14:textId="77777777" w:rsidR="0026023B" w:rsidRPr="001A4C71" w:rsidRDefault="0026023B" w:rsidP="0026023B">
            <w:pPr>
              <w:rPr>
                <w:rFonts w:cs="Arial"/>
                <w:sz w:val="22"/>
                <w:szCs w:val="22"/>
              </w:rPr>
            </w:pPr>
          </w:p>
        </w:tc>
        <w:tc>
          <w:tcPr>
            <w:tcW w:w="712" w:type="dxa"/>
            <w:vAlign w:val="center"/>
          </w:tcPr>
          <w:p w14:paraId="1ED95B6C" w14:textId="77777777" w:rsidR="0026023B" w:rsidRPr="001A4C71" w:rsidRDefault="0026023B" w:rsidP="0026023B">
            <w:pPr>
              <w:rPr>
                <w:rFonts w:cs="Arial"/>
                <w:sz w:val="22"/>
                <w:szCs w:val="22"/>
              </w:rPr>
            </w:pPr>
          </w:p>
        </w:tc>
        <w:tc>
          <w:tcPr>
            <w:tcW w:w="711" w:type="dxa"/>
            <w:vAlign w:val="center"/>
          </w:tcPr>
          <w:p w14:paraId="1395135B" w14:textId="77777777" w:rsidR="0026023B" w:rsidRPr="001A4C71" w:rsidRDefault="0026023B" w:rsidP="0026023B">
            <w:pPr>
              <w:rPr>
                <w:rFonts w:cs="Arial"/>
                <w:sz w:val="22"/>
                <w:szCs w:val="22"/>
              </w:rPr>
            </w:pPr>
          </w:p>
        </w:tc>
        <w:tc>
          <w:tcPr>
            <w:tcW w:w="711" w:type="dxa"/>
            <w:vAlign w:val="center"/>
          </w:tcPr>
          <w:p w14:paraId="59144AB8" w14:textId="77777777" w:rsidR="0026023B" w:rsidRPr="001A4C71" w:rsidRDefault="0026023B" w:rsidP="0026023B">
            <w:pPr>
              <w:rPr>
                <w:rFonts w:cs="Arial"/>
                <w:sz w:val="22"/>
                <w:szCs w:val="22"/>
              </w:rPr>
            </w:pPr>
          </w:p>
        </w:tc>
        <w:tc>
          <w:tcPr>
            <w:tcW w:w="712" w:type="dxa"/>
            <w:vAlign w:val="center"/>
          </w:tcPr>
          <w:p w14:paraId="7A836BAD" w14:textId="77777777" w:rsidR="0026023B" w:rsidRPr="001A4C71" w:rsidRDefault="0026023B" w:rsidP="0026023B">
            <w:pPr>
              <w:rPr>
                <w:rFonts w:cs="Arial"/>
                <w:sz w:val="22"/>
                <w:szCs w:val="22"/>
              </w:rPr>
            </w:pPr>
          </w:p>
        </w:tc>
        <w:tc>
          <w:tcPr>
            <w:tcW w:w="711" w:type="dxa"/>
            <w:vAlign w:val="center"/>
          </w:tcPr>
          <w:p w14:paraId="1EC6CF33" w14:textId="77777777" w:rsidR="0026023B" w:rsidRPr="001A4C71" w:rsidRDefault="0026023B" w:rsidP="0026023B">
            <w:pPr>
              <w:rPr>
                <w:rFonts w:cs="Arial"/>
                <w:sz w:val="22"/>
                <w:szCs w:val="22"/>
              </w:rPr>
            </w:pPr>
          </w:p>
        </w:tc>
        <w:tc>
          <w:tcPr>
            <w:tcW w:w="712" w:type="dxa"/>
            <w:vAlign w:val="center"/>
          </w:tcPr>
          <w:p w14:paraId="4C079B0A" w14:textId="77777777" w:rsidR="0026023B" w:rsidRPr="001A4C71" w:rsidRDefault="0026023B" w:rsidP="0026023B">
            <w:pPr>
              <w:rPr>
                <w:rFonts w:cs="Arial"/>
                <w:sz w:val="22"/>
                <w:szCs w:val="22"/>
              </w:rPr>
            </w:pPr>
          </w:p>
        </w:tc>
      </w:tr>
      <w:tr w:rsidR="0026023B" w:rsidRPr="001A4C71" w14:paraId="050B8072" w14:textId="77777777" w:rsidTr="0026023B">
        <w:trPr>
          <w:trHeight w:val="547"/>
        </w:trPr>
        <w:tc>
          <w:tcPr>
            <w:tcW w:w="2382" w:type="dxa"/>
            <w:vAlign w:val="center"/>
          </w:tcPr>
          <w:p w14:paraId="02FBF244" w14:textId="77777777" w:rsidR="0026023B" w:rsidRPr="001A4C71" w:rsidRDefault="0026023B" w:rsidP="0026023B">
            <w:pPr>
              <w:rPr>
                <w:rFonts w:cs="Arial"/>
                <w:sz w:val="22"/>
                <w:szCs w:val="22"/>
              </w:rPr>
            </w:pPr>
          </w:p>
        </w:tc>
        <w:tc>
          <w:tcPr>
            <w:tcW w:w="711" w:type="dxa"/>
            <w:vAlign w:val="center"/>
          </w:tcPr>
          <w:p w14:paraId="1689C604" w14:textId="77777777" w:rsidR="0026023B" w:rsidRPr="001A4C71" w:rsidRDefault="0026023B" w:rsidP="0026023B">
            <w:pPr>
              <w:rPr>
                <w:rFonts w:cs="Arial"/>
                <w:sz w:val="22"/>
                <w:szCs w:val="22"/>
              </w:rPr>
            </w:pPr>
          </w:p>
        </w:tc>
        <w:tc>
          <w:tcPr>
            <w:tcW w:w="711" w:type="dxa"/>
            <w:vAlign w:val="center"/>
          </w:tcPr>
          <w:p w14:paraId="3E7E3A7B" w14:textId="77777777" w:rsidR="0026023B" w:rsidRPr="001A4C71" w:rsidRDefault="0026023B" w:rsidP="0026023B">
            <w:pPr>
              <w:rPr>
                <w:rFonts w:cs="Arial"/>
                <w:sz w:val="22"/>
                <w:szCs w:val="22"/>
              </w:rPr>
            </w:pPr>
          </w:p>
        </w:tc>
        <w:tc>
          <w:tcPr>
            <w:tcW w:w="712" w:type="dxa"/>
            <w:vAlign w:val="center"/>
          </w:tcPr>
          <w:p w14:paraId="0B9665EA" w14:textId="77777777" w:rsidR="0026023B" w:rsidRPr="001A4C71" w:rsidRDefault="0026023B" w:rsidP="0026023B">
            <w:pPr>
              <w:rPr>
                <w:rFonts w:cs="Arial"/>
                <w:sz w:val="22"/>
                <w:szCs w:val="22"/>
              </w:rPr>
            </w:pPr>
          </w:p>
        </w:tc>
        <w:tc>
          <w:tcPr>
            <w:tcW w:w="711" w:type="dxa"/>
            <w:vAlign w:val="center"/>
          </w:tcPr>
          <w:p w14:paraId="23D084B2" w14:textId="77777777" w:rsidR="0026023B" w:rsidRPr="001A4C71" w:rsidRDefault="0026023B" w:rsidP="0026023B">
            <w:pPr>
              <w:rPr>
                <w:rFonts w:cs="Arial"/>
                <w:sz w:val="22"/>
                <w:szCs w:val="22"/>
              </w:rPr>
            </w:pPr>
          </w:p>
        </w:tc>
        <w:tc>
          <w:tcPr>
            <w:tcW w:w="711" w:type="dxa"/>
            <w:vAlign w:val="center"/>
          </w:tcPr>
          <w:p w14:paraId="117F6D78" w14:textId="77777777" w:rsidR="0026023B" w:rsidRPr="001A4C71" w:rsidRDefault="0026023B" w:rsidP="0026023B">
            <w:pPr>
              <w:rPr>
                <w:rFonts w:cs="Arial"/>
                <w:sz w:val="22"/>
                <w:szCs w:val="22"/>
              </w:rPr>
            </w:pPr>
          </w:p>
        </w:tc>
        <w:tc>
          <w:tcPr>
            <w:tcW w:w="712" w:type="dxa"/>
            <w:vAlign w:val="center"/>
          </w:tcPr>
          <w:p w14:paraId="60974F09" w14:textId="77777777" w:rsidR="0026023B" w:rsidRPr="001A4C71" w:rsidRDefault="0026023B" w:rsidP="0026023B">
            <w:pPr>
              <w:rPr>
                <w:rFonts w:cs="Arial"/>
                <w:sz w:val="22"/>
                <w:szCs w:val="22"/>
              </w:rPr>
            </w:pPr>
          </w:p>
        </w:tc>
        <w:tc>
          <w:tcPr>
            <w:tcW w:w="711" w:type="dxa"/>
            <w:vAlign w:val="center"/>
          </w:tcPr>
          <w:p w14:paraId="27C0002F" w14:textId="77777777" w:rsidR="0026023B" w:rsidRPr="001A4C71" w:rsidRDefault="0026023B" w:rsidP="0026023B">
            <w:pPr>
              <w:rPr>
                <w:rFonts w:cs="Arial"/>
                <w:sz w:val="22"/>
                <w:szCs w:val="22"/>
              </w:rPr>
            </w:pPr>
          </w:p>
        </w:tc>
        <w:tc>
          <w:tcPr>
            <w:tcW w:w="711" w:type="dxa"/>
            <w:vAlign w:val="center"/>
          </w:tcPr>
          <w:p w14:paraId="0BD3E4D8" w14:textId="77777777" w:rsidR="0026023B" w:rsidRPr="001A4C71" w:rsidRDefault="0026023B" w:rsidP="0026023B">
            <w:pPr>
              <w:rPr>
                <w:rFonts w:cs="Arial"/>
                <w:sz w:val="22"/>
                <w:szCs w:val="22"/>
              </w:rPr>
            </w:pPr>
          </w:p>
        </w:tc>
        <w:tc>
          <w:tcPr>
            <w:tcW w:w="712" w:type="dxa"/>
            <w:vAlign w:val="center"/>
          </w:tcPr>
          <w:p w14:paraId="5AFED6CF" w14:textId="77777777" w:rsidR="0026023B" w:rsidRPr="001A4C71" w:rsidRDefault="0026023B" w:rsidP="0026023B">
            <w:pPr>
              <w:rPr>
                <w:rFonts w:cs="Arial"/>
                <w:sz w:val="22"/>
                <w:szCs w:val="22"/>
              </w:rPr>
            </w:pPr>
          </w:p>
        </w:tc>
        <w:tc>
          <w:tcPr>
            <w:tcW w:w="711" w:type="dxa"/>
            <w:vAlign w:val="center"/>
          </w:tcPr>
          <w:p w14:paraId="7D83A0B5" w14:textId="77777777" w:rsidR="0026023B" w:rsidRPr="001A4C71" w:rsidRDefault="0026023B" w:rsidP="0026023B">
            <w:pPr>
              <w:rPr>
                <w:rFonts w:cs="Arial"/>
                <w:sz w:val="22"/>
                <w:szCs w:val="22"/>
              </w:rPr>
            </w:pPr>
          </w:p>
        </w:tc>
        <w:tc>
          <w:tcPr>
            <w:tcW w:w="712" w:type="dxa"/>
            <w:vAlign w:val="center"/>
          </w:tcPr>
          <w:p w14:paraId="3DB933F8" w14:textId="77777777" w:rsidR="0026023B" w:rsidRPr="001A4C71" w:rsidRDefault="0026023B" w:rsidP="0026023B">
            <w:pPr>
              <w:rPr>
                <w:rFonts w:cs="Arial"/>
                <w:sz w:val="22"/>
                <w:szCs w:val="22"/>
              </w:rPr>
            </w:pPr>
          </w:p>
        </w:tc>
      </w:tr>
      <w:tr w:rsidR="0026023B" w:rsidRPr="001A4C71" w14:paraId="0EC08B1A" w14:textId="77777777" w:rsidTr="0026023B">
        <w:trPr>
          <w:trHeight w:val="555"/>
        </w:trPr>
        <w:tc>
          <w:tcPr>
            <w:tcW w:w="2382" w:type="dxa"/>
            <w:vAlign w:val="center"/>
          </w:tcPr>
          <w:p w14:paraId="254B569B" w14:textId="77777777" w:rsidR="0026023B" w:rsidRPr="001A4C71" w:rsidRDefault="0026023B" w:rsidP="0026023B">
            <w:pPr>
              <w:rPr>
                <w:rFonts w:cs="Arial"/>
                <w:sz w:val="22"/>
                <w:szCs w:val="22"/>
              </w:rPr>
            </w:pPr>
          </w:p>
        </w:tc>
        <w:tc>
          <w:tcPr>
            <w:tcW w:w="711" w:type="dxa"/>
            <w:vAlign w:val="center"/>
          </w:tcPr>
          <w:p w14:paraId="56462CD5" w14:textId="77777777" w:rsidR="0026023B" w:rsidRPr="001A4C71" w:rsidRDefault="0026023B" w:rsidP="0026023B">
            <w:pPr>
              <w:rPr>
                <w:rFonts w:cs="Arial"/>
                <w:sz w:val="22"/>
                <w:szCs w:val="22"/>
              </w:rPr>
            </w:pPr>
          </w:p>
        </w:tc>
        <w:tc>
          <w:tcPr>
            <w:tcW w:w="711" w:type="dxa"/>
            <w:vAlign w:val="center"/>
          </w:tcPr>
          <w:p w14:paraId="5D32CDE1" w14:textId="77777777" w:rsidR="0026023B" w:rsidRPr="001A4C71" w:rsidRDefault="0026023B" w:rsidP="0026023B">
            <w:pPr>
              <w:rPr>
                <w:rFonts w:cs="Arial"/>
                <w:sz w:val="22"/>
                <w:szCs w:val="22"/>
              </w:rPr>
            </w:pPr>
          </w:p>
        </w:tc>
        <w:tc>
          <w:tcPr>
            <w:tcW w:w="712" w:type="dxa"/>
            <w:vAlign w:val="center"/>
          </w:tcPr>
          <w:p w14:paraId="01111D2A" w14:textId="77777777" w:rsidR="0026023B" w:rsidRPr="001A4C71" w:rsidRDefault="0026023B" w:rsidP="0026023B">
            <w:pPr>
              <w:rPr>
                <w:rFonts w:cs="Arial"/>
                <w:sz w:val="22"/>
                <w:szCs w:val="22"/>
              </w:rPr>
            </w:pPr>
          </w:p>
        </w:tc>
        <w:tc>
          <w:tcPr>
            <w:tcW w:w="711" w:type="dxa"/>
            <w:vAlign w:val="center"/>
          </w:tcPr>
          <w:p w14:paraId="0898815E" w14:textId="77777777" w:rsidR="0026023B" w:rsidRPr="001A4C71" w:rsidRDefault="0026023B" w:rsidP="0026023B">
            <w:pPr>
              <w:rPr>
                <w:rFonts w:cs="Arial"/>
                <w:sz w:val="22"/>
                <w:szCs w:val="22"/>
              </w:rPr>
            </w:pPr>
          </w:p>
        </w:tc>
        <w:tc>
          <w:tcPr>
            <w:tcW w:w="711" w:type="dxa"/>
            <w:vAlign w:val="center"/>
          </w:tcPr>
          <w:p w14:paraId="5DA7B3F6" w14:textId="77777777" w:rsidR="0026023B" w:rsidRPr="001A4C71" w:rsidRDefault="0026023B" w:rsidP="0026023B">
            <w:pPr>
              <w:rPr>
                <w:rFonts w:cs="Arial"/>
                <w:sz w:val="22"/>
                <w:szCs w:val="22"/>
              </w:rPr>
            </w:pPr>
          </w:p>
        </w:tc>
        <w:tc>
          <w:tcPr>
            <w:tcW w:w="712" w:type="dxa"/>
            <w:vAlign w:val="center"/>
          </w:tcPr>
          <w:p w14:paraId="05AFCE48" w14:textId="77777777" w:rsidR="0026023B" w:rsidRPr="001A4C71" w:rsidRDefault="0026023B" w:rsidP="0026023B">
            <w:pPr>
              <w:rPr>
                <w:rFonts w:cs="Arial"/>
                <w:sz w:val="22"/>
                <w:szCs w:val="22"/>
              </w:rPr>
            </w:pPr>
          </w:p>
        </w:tc>
        <w:tc>
          <w:tcPr>
            <w:tcW w:w="711" w:type="dxa"/>
            <w:vAlign w:val="center"/>
          </w:tcPr>
          <w:p w14:paraId="44895D26" w14:textId="77777777" w:rsidR="0026023B" w:rsidRPr="001A4C71" w:rsidRDefault="0026023B" w:rsidP="0026023B">
            <w:pPr>
              <w:rPr>
                <w:rFonts w:cs="Arial"/>
                <w:sz w:val="22"/>
                <w:szCs w:val="22"/>
              </w:rPr>
            </w:pPr>
          </w:p>
        </w:tc>
        <w:tc>
          <w:tcPr>
            <w:tcW w:w="711" w:type="dxa"/>
            <w:vAlign w:val="center"/>
          </w:tcPr>
          <w:p w14:paraId="64C74F19" w14:textId="77777777" w:rsidR="0026023B" w:rsidRPr="001A4C71" w:rsidRDefault="0026023B" w:rsidP="0026023B">
            <w:pPr>
              <w:rPr>
                <w:rFonts w:cs="Arial"/>
                <w:sz w:val="22"/>
                <w:szCs w:val="22"/>
              </w:rPr>
            </w:pPr>
          </w:p>
        </w:tc>
        <w:tc>
          <w:tcPr>
            <w:tcW w:w="712" w:type="dxa"/>
            <w:vAlign w:val="center"/>
          </w:tcPr>
          <w:p w14:paraId="4D32592F" w14:textId="77777777" w:rsidR="0026023B" w:rsidRPr="001A4C71" w:rsidRDefault="0026023B" w:rsidP="0026023B">
            <w:pPr>
              <w:rPr>
                <w:rFonts w:cs="Arial"/>
                <w:sz w:val="22"/>
                <w:szCs w:val="22"/>
              </w:rPr>
            </w:pPr>
          </w:p>
        </w:tc>
        <w:tc>
          <w:tcPr>
            <w:tcW w:w="711" w:type="dxa"/>
            <w:vAlign w:val="center"/>
          </w:tcPr>
          <w:p w14:paraId="1F943785" w14:textId="77777777" w:rsidR="0026023B" w:rsidRPr="001A4C71" w:rsidRDefault="0026023B" w:rsidP="0026023B">
            <w:pPr>
              <w:rPr>
                <w:rFonts w:cs="Arial"/>
                <w:sz w:val="22"/>
                <w:szCs w:val="22"/>
              </w:rPr>
            </w:pPr>
          </w:p>
        </w:tc>
        <w:tc>
          <w:tcPr>
            <w:tcW w:w="712" w:type="dxa"/>
            <w:vAlign w:val="center"/>
          </w:tcPr>
          <w:p w14:paraId="14229BD2" w14:textId="77777777" w:rsidR="0026023B" w:rsidRPr="001A4C71" w:rsidRDefault="0026023B" w:rsidP="0026023B">
            <w:pPr>
              <w:rPr>
                <w:rFonts w:cs="Arial"/>
                <w:sz w:val="22"/>
                <w:szCs w:val="22"/>
              </w:rPr>
            </w:pPr>
          </w:p>
        </w:tc>
      </w:tr>
      <w:tr w:rsidR="0026023B" w:rsidRPr="001A4C71" w14:paraId="0097D256" w14:textId="77777777" w:rsidTr="0026023B">
        <w:trPr>
          <w:trHeight w:val="563"/>
        </w:trPr>
        <w:tc>
          <w:tcPr>
            <w:tcW w:w="2382" w:type="dxa"/>
            <w:vAlign w:val="center"/>
          </w:tcPr>
          <w:p w14:paraId="0BA526AF" w14:textId="77777777" w:rsidR="0026023B" w:rsidRPr="001A4C71" w:rsidRDefault="0026023B" w:rsidP="0026023B">
            <w:pPr>
              <w:rPr>
                <w:rFonts w:cs="Arial"/>
                <w:sz w:val="22"/>
                <w:szCs w:val="22"/>
              </w:rPr>
            </w:pPr>
          </w:p>
        </w:tc>
        <w:tc>
          <w:tcPr>
            <w:tcW w:w="711" w:type="dxa"/>
            <w:vAlign w:val="center"/>
          </w:tcPr>
          <w:p w14:paraId="59C9D0EE" w14:textId="77777777" w:rsidR="0026023B" w:rsidRPr="001A4C71" w:rsidRDefault="0026023B" w:rsidP="0026023B">
            <w:pPr>
              <w:rPr>
                <w:rFonts w:cs="Arial"/>
                <w:sz w:val="22"/>
                <w:szCs w:val="22"/>
              </w:rPr>
            </w:pPr>
          </w:p>
        </w:tc>
        <w:tc>
          <w:tcPr>
            <w:tcW w:w="711" w:type="dxa"/>
            <w:vAlign w:val="center"/>
          </w:tcPr>
          <w:p w14:paraId="2E610DA2" w14:textId="77777777" w:rsidR="0026023B" w:rsidRPr="001A4C71" w:rsidRDefault="0026023B" w:rsidP="0026023B">
            <w:pPr>
              <w:rPr>
                <w:rFonts w:cs="Arial"/>
                <w:sz w:val="22"/>
                <w:szCs w:val="22"/>
              </w:rPr>
            </w:pPr>
          </w:p>
        </w:tc>
        <w:tc>
          <w:tcPr>
            <w:tcW w:w="712" w:type="dxa"/>
            <w:vAlign w:val="center"/>
          </w:tcPr>
          <w:p w14:paraId="5C54CB27" w14:textId="77777777" w:rsidR="0026023B" w:rsidRPr="001A4C71" w:rsidRDefault="0026023B" w:rsidP="0026023B">
            <w:pPr>
              <w:rPr>
                <w:rFonts w:cs="Arial"/>
                <w:sz w:val="22"/>
                <w:szCs w:val="22"/>
              </w:rPr>
            </w:pPr>
          </w:p>
        </w:tc>
        <w:tc>
          <w:tcPr>
            <w:tcW w:w="711" w:type="dxa"/>
            <w:vAlign w:val="center"/>
          </w:tcPr>
          <w:p w14:paraId="3C028610" w14:textId="77777777" w:rsidR="0026023B" w:rsidRPr="001A4C71" w:rsidRDefault="0026023B" w:rsidP="0026023B">
            <w:pPr>
              <w:rPr>
                <w:rFonts w:cs="Arial"/>
                <w:sz w:val="22"/>
                <w:szCs w:val="22"/>
              </w:rPr>
            </w:pPr>
          </w:p>
        </w:tc>
        <w:tc>
          <w:tcPr>
            <w:tcW w:w="711" w:type="dxa"/>
            <w:vAlign w:val="center"/>
          </w:tcPr>
          <w:p w14:paraId="47DDE70F" w14:textId="77777777" w:rsidR="0026023B" w:rsidRPr="001A4C71" w:rsidRDefault="0026023B" w:rsidP="0026023B">
            <w:pPr>
              <w:rPr>
                <w:rFonts w:cs="Arial"/>
                <w:sz w:val="22"/>
                <w:szCs w:val="22"/>
              </w:rPr>
            </w:pPr>
          </w:p>
        </w:tc>
        <w:tc>
          <w:tcPr>
            <w:tcW w:w="712" w:type="dxa"/>
            <w:vAlign w:val="center"/>
          </w:tcPr>
          <w:p w14:paraId="26F5FCB9" w14:textId="77777777" w:rsidR="0026023B" w:rsidRPr="001A4C71" w:rsidRDefault="0026023B" w:rsidP="0026023B">
            <w:pPr>
              <w:rPr>
                <w:rFonts w:cs="Arial"/>
                <w:sz w:val="22"/>
                <w:szCs w:val="22"/>
              </w:rPr>
            </w:pPr>
          </w:p>
        </w:tc>
        <w:tc>
          <w:tcPr>
            <w:tcW w:w="711" w:type="dxa"/>
            <w:vAlign w:val="center"/>
          </w:tcPr>
          <w:p w14:paraId="45ED099E" w14:textId="77777777" w:rsidR="0026023B" w:rsidRPr="001A4C71" w:rsidRDefault="0026023B" w:rsidP="0026023B">
            <w:pPr>
              <w:rPr>
                <w:rFonts w:cs="Arial"/>
                <w:sz w:val="22"/>
                <w:szCs w:val="22"/>
              </w:rPr>
            </w:pPr>
          </w:p>
        </w:tc>
        <w:tc>
          <w:tcPr>
            <w:tcW w:w="711" w:type="dxa"/>
            <w:vAlign w:val="center"/>
          </w:tcPr>
          <w:p w14:paraId="3196C605" w14:textId="77777777" w:rsidR="0026023B" w:rsidRPr="001A4C71" w:rsidRDefault="0026023B" w:rsidP="0026023B">
            <w:pPr>
              <w:rPr>
                <w:rFonts w:cs="Arial"/>
                <w:sz w:val="22"/>
                <w:szCs w:val="22"/>
              </w:rPr>
            </w:pPr>
          </w:p>
        </w:tc>
        <w:tc>
          <w:tcPr>
            <w:tcW w:w="712" w:type="dxa"/>
            <w:vAlign w:val="center"/>
          </w:tcPr>
          <w:p w14:paraId="00377C92" w14:textId="77777777" w:rsidR="0026023B" w:rsidRPr="001A4C71" w:rsidRDefault="0026023B" w:rsidP="0026023B">
            <w:pPr>
              <w:rPr>
                <w:rFonts w:cs="Arial"/>
                <w:sz w:val="22"/>
                <w:szCs w:val="22"/>
              </w:rPr>
            </w:pPr>
          </w:p>
        </w:tc>
        <w:tc>
          <w:tcPr>
            <w:tcW w:w="711" w:type="dxa"/>
            <w:vAlign w:val="center"/>
          </w:tcPr>
          <w:p w14:paraId="6BB29CD7" w14:textId="77777777" w:rsidR="0026023B" w:rsidRPr="001A4C71" w:rsidRDefault="0026023B" w:rsidP="0026023B">
            <w:pPr>
              <w:rPr>
                <w:rFonts w:cs="Arial"/>
                <w:sz w:val="22"/>
                <w:szCs w:val="22"/>
              </w:rPr>
            </w:pPr>
          </w:p>
        </w:tc>
        <w:tc>
          <w:tcPr>
            <w:tcW w:w="712" w:type="dxa"/>
            <w:vAlign w:val="center"/>
          </w:tcPr>
          <w:p w14:paraId="3E37DFF7" w14:textId="77777777" w:rsidR="0026023B" w:rsidRPr="001A4C71" w:rsidRDefault="0026023B" w:rsidP="0026023B">
            <w:pPr>
              <w:rPr>
                <w:rFonts w:cs="Arial"/>
                <w:sz w:val="22"/>
                <w:szCs w:val="22"/>
              </w:rPr>
            </w:pPr>
          </w:p>
        </w:tc>
      </w:tr>
      <w:tr w:rsidR="0026023B" w:rsidRPr="001A4C71" w14:paraId="6BF4B5BC" w14:textId="77777777" w:rsidTr="0026023B">
        <w:trPr>
          <w:trHeight w:val="557"/>
        </w:trPr>
        <w:tc>
          <w:tcPr>
            <w:tcW w:w="2382" w:type="dxa"/>
            <w:vAlign w:val="center"/>
          </w:tcPr>
          <w:p w14:paraId="5B6CEB48" w14:textId="77777777" w:rsidR="0026023B" w:rsidRPr="001A4C71" w:rsidRDefault="0026023B" w:rsidP="0026023B">
            <w:pPr>
              <w:ind w:firstLine="720"/>
              <w:rPr>
                <w:rFonts w:cs="Arial"/>
                <w:sz w:val="22"/>
                <w:szCs w:val="22"/>
              </w:rPr>
            </w:pPr>
          </w:p>
        </w:tc>
        <w:tc>
          <w:tcPr>
            <w:tcW w:w="711" w:type="dxa"/>
            <w:vAlign w:val="center"/>
          </w:tcPr>
          <w:p w14:paraId="7C8B1247" w14:textId="77777777" w:rsidR="0026023B" w:rsidRPr="001A4C71" w:rsidRDefault="0026023B" w:rsidP="0026023B">
            <w:pPr>
              <w:rPr>
                <w:rFonts w:cs="Arial"/>
                <w:sz w:val="22"/>
                <w:szCs w:val="22"/>
              </w:rPr>
            </w:pPr>
          </w:p>
        </w:tc>
        <w:tc>
          <w:tcPr>
            <w:tcW w:w="711" w:type="dxa"/>
            <w:vAlign w:val="center"/>
          </w:tcPr>
          <w:p w14:paraId="7E493363" w14:textId="77777777" w:rsidR="0026023B" w:rsidRPr="001A4C71" w:rsidRDefault="0026023B" w:rsidP="0026023B">
            <w:pPr>
              <w:rPr>
                <w:rFonts w:cs="Arial"/>
                <w:sz w:val="22"/>
                <w:szCs w:val="22"/>
              </w:rPr>
            </w:pPr>
          </w:p>
        </w:tc>
        <w:tc>
          <w:tcPr>
            <w:tcW w:w="712" w:type="dxa"/>
            <w:vAlign w:val="center"/>
          </w:tcPr>
          <w:p w14:paraId="59455812" w14:textId="77777777" w:rsidR="0026023B" w:rsidRPr="001A4C71" w:rsidRDefault="0026023B" w:rsidP="0026023B">
            <w:pPr>
              <w:rPr>
                <w:rFonts w:cs="Arial"/>
                <w:sz w:val="22"/>
                <w:szCs w:val="22"/>
              </w:rPr>
            </w:pPr>
          </w:p>
        </w:tc>
        <w:tc>
          <w:tcPr>
            <w:tcW w:w="711" w:type="dxa"/>
            <w:vAlign w:val="center"/>
          </w:tcPr>
          <w:p w14:paraId="54509529" w14:textId="77777777" w:rsidR="0026023B" w:rsidRPr="001A4C71" w:rsidRDefault="0026023B" w:rsidP="0026023B">
            <w:pPr>
              <w:rPr>
                <w:rFonts w:cs="Arial"/>
                <w:sz w:val="22"/>
                <w:szCs w:val="22"/>
              </w:rPr>
            </w:pPr>
          </w:p>
        </w:tc>
        <w:tc>
          <w:tcPr>
            <w:tcW w:w="711" w:type="dxa"/>
            <w:vAlign w:val="center"/>
          </w:tcPr>
          <w:p w14:paraId="327731F1" w14:textId="77777777" w:rsidR="0026023B" w:rsidRPr="001A4C71" w:rsidRDefault="0026023B" w:rsidP="0026023B">
            <w:pPr>
              <w:rPr>
                <w:rFonts w:cs="Arial"/>
                <w:sz w:val="22"/>
                <w:szCs w:val="22"/>
              </w:rPr>
            </w:pPr>
          </w:p>
        </w:tc>
        <w:tc>
          <w:tcPr>
            <w:tcW w:w="712" w:type="dxa"/>
            <w:vAlign w:val="center"/>
          </w:tcPr>
          <w:p w14:paraId="21C3C18B" w14:textId="77777777" w:rsidR="0026023B" w:rsidRPr="001A4C71" w:rsidRDefault="0026023B" w:rsidP="0026023B">
            <w:pPr>
              <w:rPr>
                <w:rFonts w:cs="Arial"/>
                <w:sz w:val="22"/>
                <w:szCs w:val="22"/>
              </w:rPr>
            </w:pPr>
          </w:p>
        </w:tc>
        <w:tc>
          <w:tcPr>
            <w:tcW w:w="711" w:type="dxa"/>
            <w:vAlign w:val="center"/>
          </w:tcPr>
          <w:p w14:paraId="6DE4C6E9" w14:textId="77777777" w:rsidR="0026023B" w:rsidRPr="001A4C71" w:rsidRDefault="0026023B" w:rsidP="0026023B">
            <w:pPr>
              <w:rPr>
                <w:rFonts w:cs="Arial"/>
                <w:sz w:val="22"/>
                <w:szCs w:val="22"/>
              </w:rPr>
            </w:pPr>
          </w:p>
        </w:tc>
        <w:tc>
          <w:tcPr>
            <w:tcW w:w="711" w:type="dxa"/>
            <w:vAlign w:val="center"/>
          </w:tcPr>
          <w:p w14:paraId="7CAFDB8A" w14:textId="77777777" w:rsidR="0026023B" w:rsidRPr="001A4C71" w:rsidRDefault="0026023B" w:rsidP="0026023B">
            <w:pPr>
              <w:rPr>
                <w:rFonts w:cs="Arial"/>
                <w:sz w:val="22"/>
                <w:szCs w:val="22"/>
              </w:rPr>
            </w:pPr>
          </w:p>
        </w:tc>
        <w:tc>
          <w:tcPr>
            <w:tcW w:w="712" w:type="dxa"/>
            <w:vAlign w:val="center"/>
          </w:tcPr>
          <w:p w14:paraId="018649ED" w14:textId="77777777" w:rsidR="0026023B" w:rsidRPr="001A4C71" w:rsidRDefault="0026023B" w:rsidP="0026023B">
            <w:pPr>
              <w:rPr>
                <w:rFonts w:cs="Arial"/>
                <w:sz w:val="22"/>
                <w:szCs w:val="22"/>
              </w:rPr>
            </w:pPr>
          </w:p>
        </w:tc>
        <w:tc>
          <w:tcPr>
            <w:tcW w:w="711" w:type="dxa"/>
            <w:vAlign w:val="center"/>
          </w:tcPr>
          <w:p w14:paraId="17CEC844" w14:textId="77777777" w:rsidR="0026023B" w:rsidRPr="001A4C71" w:rsidRDefault="0026023B" w:rsidP="0026023B">
            <w:pPr>
              <w:rPr>
                <w:rFonts w:cs="Arial"/>
                <w:sz w:val="22"/>
                <w:szCs w:val="22"/>
              </w:rPr>
            </w:pPr>
          </w:p>
        </w:tc>
        <w:tc>
          <w:tcPr>
            <w:tcW w:w="712" w:type="dxa"/>
            <w:vAlign w:val="center"/>
          </w:tcPr>
          <w:p w14:paraId="72E590E6" w14:textId="77777777" w:rsidR="0026023B" w:rsidRPr="001A4C71" w:rsidRDefault="0026023B" w:rsidP="0026023B">
            <w:pPr>
              <w:rPr>
                <w:rFonts w:cs="Arial"/>
                <w:sz w:val="22"/>
                <w:szCs w:val="22"/>
              </w:rPr>
            </w:pPr>
          </w:p>
        </w:tc>
      </w:tr>
      <w:tr w:rsidR="0026023B" w:rsidRPr="001A4C71" w14:paraId="73E81A3F" w14:textId="77777777" w:rsidTr="0026023B">
        <w:trPr>
          <w:trHeight w:val="551"/>
        </w:trPr>
        <w:tc>
          <w:tcPr>
            <w:tcW w:w="2382" w:type="dxa"/>
            <w:vAlign w:val="center"/>
          </w:tcPr>
          <w:p w14:paraId="25ECDE5E" w14:textId="77777777" w:rsidR="0026023B" w:rsidRPr="001A4C71" w:rsidRDefault="0026023B" w:rsidP="0026023B">
            <w:pPr>
              <w:rPr>
                <w:rFonts w:cs="Arial"/>
                <w:sz w:val="22"/>
                <w:szCs w:val="22"/>
              </w:rPr>
            </w:pPr>
          </w:p>
        </w:tc>
        <w:tc>
          <w:tcPr>
            <w:tcW w:w="711" w:type="dxa"/>
            <w:vAlign w:val="center"/>
          </w:tcPr>
          <w:p w14:paraId="0B1B7360" w14:textId="77777777" w:rsidR="0026023B" w:rsidRPr="001A4C71" w:rsidRDefault="0026023B" w:rsidP="0026023B">
            <w:pPr>
              <w:rPr>
                <w:rFonts w:cs="Arial"/>
                <w:sz w:val="22"/>
                <w:szCs w:val="22"/>
              </w:rPr>
            </w:pPr>
          </w:p>
        </w:tc>
        <w:tc>
          <w:tcPr>
            <w:tcW w:w="711" w:type="dxa"/>
            <w:vAlign w:val="center"/>
          </w:tcPr>
          <w:p w14:paraId="3725D855" w14:textId="77777777" w:rsidR="0026023B" w:rsidRPr="001A4C71" w:rsidRDefault="0026023B" w:rsidP="0026023B">
            <w:pPr>
              <w:rPr>
                <w:rFonts w:cs="Arial"/>
                <w:sz w:val="22"/>
                <w:szCs w:val="22"/>
              </w:rPr>
            </w:pPr>
          </w:p>
        </w:tc>
        <w:tc>
          <w:tcPr>
            <w:tcW w:w="712" w:type="dxa"/>
            <w:vAlign w:val="center"/>
          </w:tcPr>
          <w:p w14:paraId="41E90008" w14:textId="77777777" w:rsidR="0026023B" w:rsidRPr="001A4C71" w:rsidRDefault="0026023B" w:rsidP="0026023B">
            <w:pPr>
              <w:rPr>
                <w:rFonts w:cs="Arial"/>
                <w:sz w:val="22"/>
                <w:szCs w:val="22"/>
              </w:rPr>
            </w:pPr>
          </w:p>
        </w:tc>
        <w:tc>
          <w:tcPr>
            <w:tcW w:w="711" w:type="dxa"/>
            <w:vAlign w:val="center"/>
          </w:tcPr>
          <w:p w14:paraId="22B313DE" w14:textId="77777777" w:rsidR="0026023B" w:rsidRPr="001A4C71" w:rsidRDefault="0026023B" w:rsidP="0026023B">
            <w:pPr>
              <w:rPr>
                <w:rFonts w:cs="Arial"/>
                <w:sz w:val="22"/>
                <w:szCs w:val="22"/>
              </w:rPr>
            </w:pPr>
          </w:p>
        </w:tc>
        <w:tc>
          <w:tcPr>
            <w:tcW w:w="711" w:type="dxa"/>
            <w:vAlign w:val="center"/>
          </w:tcPr>
          <w:p w14:paraId="4B0DE0C6" w14:textId="77777777" w:rsidR="0026023B" w:rsidRPr="001A4C71" w:rsidRDefault="0026023B" w:rsidP="0026023B">
            <w:pPr>
              <w:rPr>
                <w:rFonts w:cs="Arial"/>
                <w:sz w:val="22"/>
                <w:szCs w:val="22"/>
              </w:rPr>
            </w:pPr>
          </w:p>
        </w:tc>
        <w:tc>
          <w:tcPr>
            <w:tcW w:w="712" w:type="dxa"/>
            <w:vAlign w:val="center"/>
          </w:tcPr>
          <w:p w14:paraId="6E74DD73" w14:textId="77777777" w:rsidR="0026023B" w:rsidRPr="001A4C71" w:rsidRDefault="0026023B" w:rsidP="0026023B">
            <w:pPr>
              <w:rPr>
                <w:rFonts w:cs="Arial"/>
                <w:sz w:val="22"/>
                <w:szCs w:val="22"/>
              </w:rPr>
            </w:pPr>
          </w:p>
        </w:tc>
        <w:tc>
          <w:tcPr>
            <w:tcW w:w="711" w:type="dxa"/>
            <w:vAlign w:val="center"/>
          </w:tcPr>
          <w:p w14:paraId="14607699" w14:textId="77777777" w:rsidR="0026023B" w:rsidRPr="001A4C71" w:rsidRDefault="0026023B" w:rsidP="0026023B">
            <w:pPr>
              <w:rPr>
                <w:rFonts w:cs="Arial"/>
                <w:sz w:val="22"/>
                <w:szCs w:val="22"/>
              </w:rPr>
            </w:pPr>
          </w:p>
        </w:tc>
        <w:tc>
          <w:tcPr>
            <w:tcW w:w="711" w:type="dxa"/>
            <w:vAlign w:val="center"/>
          </w:tcPr>
          <w:p w14:paraId="53B27BC3" w14:textId="77777777" w:rsidR="0026023B" w:rsidRPr="001A4C71" w:rsidRDefault="0026023B" w:rsidP="0026023B">
            <w:pPr>
              <w:rPr>
                <w:rFonts w:cs="Arial"/>
                <w:sz w:val="22"/>
                <w:szCs w:val="22"/>
              </w:rPr>
            </w:pPr>
          </w:p>
        </w:tc>
        <w:tc>
          <w:tcPr>
            <w:tcW w:w="712" w:type="dxa"/>
            <w:vAlign w:val="center"/>
          </w:tcPr>
          <w:p w14:paraId="0142B9D1" w14:textId="77777777" w:rsidR="0026023B" w:rsidRPr="001A4C71" w:rsidRDefault="0026023B" w:rsidP="0026023B">
            <w:pPr>
              <w:rPr>
                <w:rFonts w:cs="Arial"/>
                <w:sz w:val="22"/>
                <w:szCs w:val="22"/>
              </w:rPr>
            </w:pPr>
          </w:p>
        </w:tc>
        <w:tc>
          <w:tcPr>
            <w:tcW w:w="711" w:type="dxa"/>
            <w:vAlign w:val="center"/>
          </w:tcPr>
          <w:p w14:paraId="77DF2F75" w14:textId="77777777" w:rsidR="0026023B" w:rsidRPr="001A4C71" w:rsidRDefault="0026023B" w:rsidP="0026023B">
            <w:pPr>
              <w:rPr>
                <w:rFonts w:cs="Arial"/>
                <w:sz w:val="22"/>
                <w:szCs w:val="22"/>
              </w:rPr>
            </w:pPr>
          </w:p>
        </w:tc>
        <w:tc>
          <w:tcPr>
            <w:tcW w:w="712" w:type="dxa"/>
            <w:vAlign w:val="center"/>
          </w:tcPr>
          <w:p w14:paraId="482CA5F9" w14:textId="77777777" w:rsidR="0026023B" w:rsidRPr="001A4C71" w:rsidRDefault="0026023B" w:rsidP="0026023B">
            <w:pPr>
              <w:rPr>
                <w:rFonts w:cs="Arial"/>
                <w:sz w:val="22"/>
                <w:szCs w:val="22"/>
              </w:rPr>
            </w:pPr>
          </w:p>
        </w:tc>
      </w:tr>
      <w:tr w:rsidR="0026023B" w:rsidRPr="001A4C71" w14:paraId="41CFDE87" w14:textId="77777777" w:rsidTr="0026023B">
        <w:trPr>
          <w:trHeight w:val="559"/>
        </w:trPr>
        <w:tc>
          <w:tcPr>
            <w:tcW w:w="2382" w:type="dxa"/>
            <w:vAlign w:val="center"/>
          </w:tcPr>
          <w:p w14:paraId="2A43C618" w14:textId="77777777" w:rsidR="0026023B" w:rsidRPr="001A4C71" w:rsidRDefault="0026023B" w:rsidP="0026023B">
            <w:pPr>
              <w:rPr>
                <w:rFonts w:cs="Arial"/>
                <w:sz w:val="22"/>
                <w:szCs w:val="22"/>
              </w:rPr>
            </w:pPr>
          </w:p>
        </w:tc>
        <w:tc>
          <w:tcPr>
            <w:tcW w:w="711" w:type="dxa"/>
            <w:vAlign w:val="center"/>
          </w:tcPr>
          <w:p w14:paraId="05134D15" w14:textId="77777777" w:rsidR="0026023B" w:rsidRPr="001A4C71" w:rsidRDefault="0026023B" w:rsidP="0026023B">
            <w:pPr>
              <w:rPr>
                <w:rFonts w:cs="Arial"/>
                <w:sz w:val="22"/>
                <w:szCs w:val="22"/>
              </w:rPr>
            </w:pPr>
          </w:p>
        </w:tc>
        <w:tc>
          <w:tcPr>
            <w:tcW w:w="711" w:type="dxa"/>
            <w:vAlign w:val="center"/>
          </w:tcPr>
          <w:p w14:paraId="5080C13F" w14:textId="77777777" w:rsidR="0026023B" w:rsidRPr="001A4C71" w:rsidRDefault="0026023B" w:rsidP="0026023B">
            <w:pPr>
              <w:rPr>
                <w:rFonts w:cs="Arial"/>
                <w:sz w:val="22"/>
                <w:szCs w:val="22"/>
              </w:rPr>
            </w:pPr>
          </w:p>
        </w:tc>
        <w:tc>
          <w:tcPr>
            <w:tcW w:w="712" w:type="dxa"/>
            <w:vAlign w:val="center"/>
          </w:tcPr>
          <w:p w14:paraId="76826493" w14:textId="77777777" w:rsidR="0026023B" w:rsidRPr="001A4C71" w:rsidRDefault="0026023B" w:rsidP="0026023B">
            <w:pPr>
              <w:rPr>
                <w:rFonts w:cs="Arial"/>
                <w:sz w:val="22"/>
                <w:szCs w:val="22"/>
              </w:rPr>
            </w:pPr>
          </w:p>
        </w:tc>
        <w:tc>
          <w:tcPr>
            <w:tcW w:w="711" w:type="dxa"/>
            <w:vAlign w:val="center"/>
          </w:tcPr>
          <w:p w14:paraId="035961AE" w14:textId="77777777" w:rsidR="0026023B" w:rsidRPr="001A4C71" w:rsidRDefault="0026023B" w:rsidP="0026023B">
            <w:pPr>
              <w:rPr>
                <w:rFonts w:cs="Arial"/>
                <w:sz w:val="22"/>
                <w:szCs w:val="22"/>
              </w:rPr>
            </w:pPr>
          </w:p>
        </w:tc>
        <w:tc>
          <w:tcPr>
            <w:tcW w:w="711" w:type="dxa"/>
            <w:vAlign w:val="center"/>
          </w:tcPr>
          <w:p w14:paraId="1704F082" w14:textId="77777777" w:rsidR="0026023B" w:rsidRPr="001A4C71" w:rsidRDefault="0026023B" w:rsidP="0026023B">
            <w:pPr>
              <w:rPr>
                <w:rFonts w:cs="Arial"/>
                <w:sz w:val="22"/>
                <w:szCs w:val="22"/>
              </w:rPr>
            </w:pPr>
          </w:p>
        </w:tc>
        <w:tc>
          <w:tcPr>
            <w:tcW w:w="712" w:type="dxa"/>
            <w:vAlign w:val="center"/>
          </w:tcPr>
          <w:p w14:paraId="338B69B8" w14:textId="77777777" w:rsidR="0026023B" w:rsidRPr="001A4C71" w:rsidRDefault="0026023B" w:rsidP="0026023B">
            <w:pPr>
              <w:rPr>
                <w:rFonts w:cs="Arial"/>
                <w:sz w:val="22"/>
                <w:szCs w:val="22"/>
              </w:rPr>
            </w:pPr>
          </w:p>
        </w:tc>
        <w:tc>
          <w:tcPr>
            <w:tcW w:w="711" w:type="dxa"/>
            <w:vAlign w:val="center"/>
          </w:tcPr>
          <w:p w14:paraId="06637E0E" w14:textId="77777777" w:rsidR="0026023B" w:rsidRPr="001A4C71" w:rsidRDefault="0026023B" w:rsidP="0026023B">
            <w:pPr>
              <w:rPr>
                <w:rFonts w:cs="Arial"/>
                <w:sz w:val="22"/>
                <w:szCs w:val="22"/>
              </w:rPr>
            </w:pPr>
          </w:p>
        </w:tc>
        <w:tc>
          <w:tcPr>
            <w:tcW w:w="711" w:type="dxa"/>
            <w:vAlign w:val="center"/>
          </w:tcPr>
          <w:p w14:paraId="31E79A21" w14:textId="77777777" w:rsidR="0026023B" w:rsidRPr="001A4C71" w:rsidRDefault="0026023B" w:rsidP="0026023B">
            <w:pPr>
              <w:rPr>
                <w:rFonts w:cs="Arial"/>
                <w:sz w:val="22"/>
                <w:szCs w:val="22"/>
              </w:rPr>
            </w:pPr>
          </w:p>
        </w:tc>
        <w:tc>
          <w:tcPr>
            <w:tcW w:w="712" w:type="dxa"/>
            <w:vAlign w:val="center"/>
          </w:tcPr>
          <w:p w14:paraId="1D10C2ED" w14:textId="77777777" w:rsidR="0026023B" w:rsidRPr="001A4C71" w:rsidRDefault="0026023B" w:rsidP="0026023B">
            <w:pPr>
              <w:rPr>
                <w:rFonts w:cs="Arial"/>
                <w:sz w:val="22"/>
                <w:szCs w:val="22"/>
              </w:rPr>
            </w:pPr>
          </w:p>
        </w:tc>
        <w:tc>
          <w:tcPr>
            <w:tcW w:w="711" w:type="dxa"/>
            <w:vAlign w:val="center"/>
          </w:tcPr>
          <w:p w14:paraId="2712B6E5" w14:textId="77777777" w:rsidR="0026023B" w:rsidRPr="001A4C71" w:rsidRDefault="0026023B" w:rsidP="0026023B">
            <w:pPr>
              <w:rPr>
                <w:rFonts w:cs="Arial"/>
                <w:sz w:val="22"/>
                <w:szCs w:val="22"/>
              </w:rPr>
            </w:pPr>
          </w:p>
        </w:tc>
        <w:tc>
          <w:tcPr>
            <w:tcW w:w="712" w:type="dxa"/>
            <w:vAlign w:val="center"/>
          </w:tcPr>
          <w:p w14:paraId="13FF3CE5" w14:textId="77777777" w:rsidR="0026023B" w:rsidRPr="001A4C71" w:rsidRDefault="0026023B" w:rsidP="0026023B">
            <w:pPr>
              <w:rPr>
                <w:rFonts w:cs="Arial"/>
                <w:sz w:val="22"/>
                <w:szCs w:val="22"/>
              </w:rPr>
            </w:pPr>
          </w:p>
        </w:tc>
      </w:tr>
      <w:tr w:rsidR="000C08E1" w:rsidRPr="001A4C71" w14:paraId="78476971" w14:textId="77777777" w:rsidTr="0026023B">
        <w:trPr>
          <w:trHeight w:val="559"/>
        </w:trPr>
        <w:tc>
          <w:tcPr>
            <w:tcW w:w="2382" w:type="dxa"/>
            <w:vAlign w:val="center"/>
          </w:tcPr>
          <w:p w14:paraId="5E98C9DE" w14:textId="77777777" w:rsidR="000C08E1" w:rsidRPr="001A4C71" w:rsidRDefault="000C08E1" w:rsidP="0026023B">
            <w:pPr>
              <w:rPr>
                <w:rFonts w:cs="Arial"/>
                <w:sz w:val="22"/>
                <w:szCs w:val="22"/>
              </w:rPr>
            </w:pPr>
          </w:p>
        </w:tc>
        <w:tc>
          <w:tcPr>
            <w:tcW w:w="711" w:type="dxa"/>
            <w:vAlign w:val="center"/>
          </w:tcPr>
          <w:p w14:paraId="268527E9" w14:textId="77777777" w:rsidR="000C08E1" w:rsidRPr="001A4C71" w:rsidRDefault="000C08E1" w:rsidP="0026023B">
            <w:pPr>
              <w:rPr>
                <w:rFonts w:cs="Arial"/>
                <w:sz w:val="22"/>
                <w:szCs w:val="22"/>
              </w:rPr>
            </w:pPr>
          </w:p>
        </w:tc>
        <w:tc>
          <w:tcPr>
            <w:tcW w:w="711" w:type="dxa"/>
            <w:vAlign w:val="center"/>
          </w:tcPr>
          <w:p w14:paraId="5D58DC73" w14:textId="77777777" w:rsidR="000C08E1" w:rsidRPr="001A4C71" w:rsidRDefault="000C08E1" w:rsidP="0026023B">
            <w:pPr>
              <w:rPr>
                <w:rFonts w:cs="Arial"/>
                <w:sz w:val="22"/>
                <w:szCs w:val="22"/>
              </w:rPr>
            </w:pPr>
          </w:p>
        </w:tc>
        <w:tc>
          <w:tcPr>
            <w:tcW w:w="712" w:type="dxa"/>
            <w:vAlign w:val="center"/>
          </w:tcPr>
          <w:p w14:paraId="350E1A92" w14:textId="77777777" w:rsidR="000C08E1" w:rsidRPr="001A4C71" w:rsidRDefault="000C08E1" w:rsidP="0026023B">
            <w:pPr>
              <w:rPr>
                <w:rFonts w:cs="Arial"/>
                <w:sz w:val="22"/>
                <w:szCs w:val="22"/>
              </w:rPr>
            </w:pPr>
          </w:p>
        </w:tc>
        <w:tc>
          <w:tcPr>
            <w:tcW w:w="711" w:type="dxa"/>
            <w:vAlign w:val="center"/>
          </w:tcPr>
          <w:p w14:paraId="791E1100" w14:textId="77777777" w:rsidR="000C08E1" w:rsidRPr="001A4C71" w:rsidRDefault="000C08E1" w:rsidP="0026023B">
            <w:pPr>
              <w:rPr>
                <w:rFonts w:cs="Arial"/>
                <w:sz w:val="22"/>
                <w:szCs w:val="22"/>
              </w:rPr>
            </w:pPr>
          </w:p>
        </w:tc>
        <w:tc>
          <w:tcPr>
            <w:tcW w:w="711" w:type="dxa"/>
            <w:vAlign w:val="center"/>
          </w:tcPr>
          <w:p w14:paraId="117F3586" w14:textId="77777777" w:rsidR="000C08E1" w:rsidRPr="001A4C71" w:rsidRDefault="000C08E1" w:rsidP="0026023B">
            <w:pPr>
              <w:rPr>
                <w:rFonts w:cs="Arial"/>
                <w:sz w:val="22"/>
                <w:szCs w:val="22"/>
              </w:rPr>
            </w:pPr>
          </w:p>
        </w:tc>
        <w:tc>
          <w:tcPr>
            <w:tcW w:w="712" w:type="dxa"/>
            <w:vAlign w:val="center"/>
          </w:tcPr>
          <w:p w14:paraId="5835075B" w14:textId="77777777" w:rsidR="000C08E1" w:rsidRPr="001A4C71" w:rsidRDefault="000C08E1" w:rsidP="0026023B">
            <w:pPr>
              <w:rPr>
                <w:rFonts w:cs="Arial"/>
                <w:sz w:val="22"/>
                <w:szCs w:val="22"/>
              </w:rPr>
            </w:pPr>
          </w:p>
        </w:tc>
        <w:tc>
          <w:tcPr>
            <w:tcW w:w="711" w:type="dxa"/>
            <w:vAlign w:val="center"/>
          </w:tcPr>
          <w:p w14:paraId="05681850" w14:textId="77777777" w:rsidR="000C08E1" w:rsidRPr="001A4C71" w:rsidRDefault="000C08E1" w:rsidP="0026023B">
            <w:pPr>
              <w:rPr>
                <w:rFonts w:cs="Arial"/>
                <w:sz w:val="22"/>
                <w:szCs w:val="22"/>
              </w:rPr>
            </w:pPr>
          </w:p>
        </w:tc>
        <w:tc>
          <w:tcPr>
            <w:tcW w:w="711" w:type="dxa"/>
            <w:vAlign w:val="center"/>
          </w:tcPr>
          <w:p w14:paraId="057957E8" w14:textId="77777777" w:rsidR="000C08E1" w:rsidRPr="001A4C71" w:rsidRDefault="000C08E1" w:rsidP="0026023B">
            <w:pPr>
              <w:rPr>
                <w:rFonts w:cs="Arial"/>
                <w:sz w:val="22"/>
                <w:szCs w:val="22"/>
              </w:rPr>
            </w:pPr>
          </w:p>
        </w:tc>
        <w:tc>
          <w:tcPr>
            <w:tcW w:w="712" w:type="dxa"/>
            <w:vAlign w:val="center"/>
          </w:tcPr>
          <w:p w14:paraId="1B2E2484" w14:textId="77777777" w:rsidR="000C08E1" w:rsidRPr="001A4C71" w:rsidRDefault="000C08E1" w:rsidP="0026023B">
            <w:pPr>
              <w:rPr>
                <w:rFonts w:cs="Arial"/>
                <w:sz w:val="22"/>
                <w:szCs w:val="22"/>
              </w:rPr>
            </w:pPr>
          </w:p>
        </w:tc>
        <w:tc>
          <w:tcPr>
            <w:tcW w:w="711" w:type="dxa"/>
            <w:vAlign w:val="center"/>
          </w:tcPr>
          <w:p w14:paraId="543BAF7F" w14:textId="77777777" w:rsidR="000C08E1" w:rsidRPr="001A4C71" w:rsidRDefault="000C08E1" w:rsidP="0026023B">
            <w:pPr>
              <w:rPr>
                <w:rFonts w:cs="Arial"/>
                <w:sz w:val="22"/>
                <w:szCs w:val="22"/>
              </w:rPr>
            </w:pPr>
          </w:p>
        </w:tc>
        <w:tc>
          <w:tcPr>
            <w:tcW w:w="712" w:type="dxa"/>
            <w:vAlign w:val="center"/>
          </w:tcPr>
          <w:p w14:paraId="10C88949" w14:textId="77777777" w:rsidR="000C08E1" w:rsidRPr="001A4C71" w:rsidRDefault="000C08E1" w:rsidP="0026023B">
            <w:pPr>
              <w:rPr>
                <w:rFonts w:cs="Arial"/>
                <w:sz w:val="22"/>
                <w:szCs w:val="22"/>
              </w:rPr>
            </w:pPr>
          </w:p>
        </w:tc>
      </w:tr>
      <w:tr w:rsidR="000C08E1" w:rsidRPr="001A4C71" w14:paraId="2E8A6774" w14:textId="77777777" w:rsidTr="0026023B">
        <w:trPr>
          <w:trHeight w:val="559"/>
        </w:trPr>
        <w:tc>
          <w:tcPr>
            <w:tcW w:w="2382" w:type="dxa"/>
            <w:vAlign w:val="center"/>
          </w:tcPr>
          <w:p w14:paraId="66A50F88" w14:textId="77777777" w:rsidR="000C08E1" w:rsidRPr="001A4C71" w:rsidRDefault="000C08E1" w:rsidP="0026023B">
            <w:pPr>
              <w:rPr>
                <w:rFonts w:cs="Arial"/>
                <w:sz w:val="22"/>
                <w:szCs w:val="22"/>
              </w:rPr>
            </w:pPr>
          </w:p>
        </w:tc>
        <w:tc>
          <w:tcPr>
            <w:tcW w:w="711" w:type="dxa"/>
            <w:vAlign w:val="center"/>
          </w:tcPr>
          <w:p w14:paraId="6551BB6E" w14:textId="77777777" w:rsidR="000C08E1" w:rsidRPr="001A4C71" w:rsidRDefault="000C08E1" w:rsidP="0026023B">
            <w:pPr>
              <w:rPr>
                <w:rFonts w:cs="Arial"/>
                <w:sz w:val="22"/>
                <w:szCs w:val="22"/>
              </w:rPr>
            </w:pPr>
          </w:p>
        </w:tc>
        <w:tc>
          <w:tcPr>
            <w:tcW w:w="711" w:type="dxa"/>
            <w:vAlign w:val="center"/>
          </w:tcPr>
          <w:p w14:paraId="0B9061CD" w14:textId="77777777" w:rsidR="000C08E1" w:rsidRPr="001A4C71" w:rsidRDefault="000C08E1" w:rsidP="0026023B">
            <w:pPr>
              <w:rPr>
                <w:rFonts w:cs="Arial"/>
                <w:sz w:val="22"/>
                <w:szCs w:val="22"/>
              </w:rPr>
            </w:pPr>
          </w:p>
        </w:tc>
        <w:tc>
          <w:tcPr>
            <w:tcW w:w="712" w:type="dxa"/>
            <w:vAlign w:val="center"/>
          </w:tcPr>
          <w:p w14:paraId="3D04AC19" w14:textId="77777777" w:rsidR="000C08E1" w:rsidRPr="001A4C71" w:rsidRDefault="000C08E1" w:rsidP="0026023B">
            <w:pPr>
              <w:rPr>
                <w:rFonts w:cs="Arial"/>
                <w:sz w:val="22"/>
                <w:szCs w:val="22"/>
              </w:rPr>
            </w:pPr>
          </w:p>
        </w:tc>
        <w:tc>
          <w:tcPr>
            <w:tcW w:w="711" w:type="dxa"/>
            <w:vAlign w:val="center"/>
          </w:tcPr>
          <w:p w14:paraId="774AFE84" w14:textId="77777777" w:rsidR="000C08E1" w:rsidRPr="001A4C71" w:rsidRDefault="000C08E1" w:rsidP="0026023B">
            <w:pPr>
              <w:rPr>
                <w:rFonts w:cs="Arial"/>
                <w:sz w:val="22"/>
                <w:szCs w:val="22"/>
              </w:rPr>
            </w:pPr>
          </w:p>
        </w:tc>
        <w:tc>
          <w:tcPr>
            <w:tcW w:w="711" w:type="dxa"/>
            <w:vAlign w:val="center"/>
          </w:tcPr>
          <w:p w14:paraId="1312FA14" w14:textId="77777777" w:rsidR="000C08E1" w:rsidRPr="001A4C71" w:rsidRDefault="000C08E1" w:rsidP="0026023B">
            <w:pPr>
              <w:rPr>
                <w:rFonts w:cs="Arial"/>
                <w:sz w:val="22"/>
                <w:szCs w:val="22"/>
              </w:rPr>
            </w:pPr>
          </w:p>
        </w:tc>
        <w:tc>
          <w:tcPr>
            <w:tcW w:w="712" w:type="dxa"/>
            <w:vAlign w:val="center"/>
          </w:tcPr>
          <w:p w14:paraId="5A1088F0" w14:textId="77777777" w:rsidR="000C08E1" w:rsidRPr="001A4C71" w:rsidRDefault="000C08E1" w:rsidP="0026023B">
            <w:pPr>
              <w:rPr>
                <w:rFonts w:cs="Arial"/>
                <w:sz w:val="22"/>
                <w:szCs w:val="22"/>
              </w:rPr>
            </w:pPr>
          </w:p>
        </w:tc>
        <w:tc>
          <w:tcPr>
            <w:tcW w:w="711" w:type="dxa"/>
            <w:vAlign w:val="center"/>
          </w:tcPr>
          <w:p w14:paraId="47623774" w14:textId="77777777" w:rsidR="000C08E1" w:rsidRPr="001A4C71" w:rsidRDefault="000C08E1" w:rsidP="0026023B">
            <w:pPr>
              <w:rPr>
                <w:rFonts w:cs="Arial"/>
                <w:sz w:val="22"/>
                <w:szCs w:val="22"/>
              </w:rPr>
            </w:pPr>
          </w:p>
        </w:tc>
        <w:tc>
          <w:tcPr>
            <w:tcW w:w="711" w:type="dxa"/>
            <w:vAlign w:val="center"/>
          </w:tcPr>
          <w:p w14:paraId="1DF635EF" w14:textId="77777777" w:rsidR="000C08E1" w:rsidRPr="001A4C71" w:rsidRDefault="000C08E1" w:rsidP="0026023B">
            <w:pPr>
              <w:rPr>
                <w:rFonts w:cs="Arial"/>
                <w:sz w:val="22"/>
                <w:szCs w:val="22"/>
              </w:rPr>
            </w:pPr>
          </w:p>
        </w:tc>
        <w:tc>
          <w:tcPr>
            <w:tcW w:w="712" w:type="dxa"/>
            <w:vAlign w:val="center"/>
          </w:tcPr>
          <w:p w14:paraId="097FCEAB" w14:textId="77777777" w:rsidR="000C08E1" w:rsidRPr="001A4C71" w:rsidRDefault="000C08E1" w:rsidP="0026023B">
            <w:pPr>
              <w:rPr>
                <w:rFonts w:cs="Arial"/>
                <w:sz w:val="22"/>
                <w:szCs w:val="22"/>
              </w:rPr>
            </w:pPr>
          </w:p>
        </w:tc>
        <w:tc>
          <w:tcPr>
            <w:tcW w:w="711" w:type="dxa"/>
            <w:vAlign w:val="center"/>
          </w:tcPr>
          <w:p w14:paraId="07283C7C" w14:textId="77777777" w:rsidR="000C08E1" w:rsidRPr="001A4C71" w:rsidRDefault="000C08E1" w:rsidP="0026023B">
            <w:pPr>
              <w:rPr>
                <w:rFonts w:cs="Arial"/>
                <w:sz w:val="22"/>
                <w:szCs w:val="22"/>
              </w:rPr>
            </w:pPr>
          </w:p>
        </w:tc>
        <w:tc>
          <w:tcPr>
            <w:tcW w:w="712" w:type="dxa"/>
            <w:vAlign w:val="center"/>
          </w:tcPr>
          <w:p w14:paraId="2DA503AA" w14:textId="77777777" w:rsidR="000C08E1" w:rsidRPr="001A4C71" w:rsidRDefault="000C08E1" w:rsidP="0026023B">
            <w:pPr>
              <w:rPr>
                <w:rFonts w:cs="Arial"/>
                <w:sz w:val="22"/>
                <w:szCs w:val="22"/>
              </w:rPr>
            </w:pPr>
          </w:p>
        </w:tc>
      </w:tr>
      <w:tr w:rsidR="000C08E1" w:rsidRPr="001A4C71" w14:paraId="1C9DEFD8" w14:textId="77777777" w:rsidTr="0026023B">
        <w:trPr>
          <w:trHeight w:val="559"/>
        </w:trPr>
        <w:tc>
          <w:tcPr>
            <w:tcW w:w="2382" w:type="dxa"/>
            <w:vAlign w:val="center"/>
          </w:tcPr>
          <w:p w14:paraId="0EAF86B0" w14:textId="77777777" w:rsidR="000C08E1" w:rsidRPr="001A4C71" w:rsidRDefault="000C08E1" w:rsidP="0026023B">
            <w:pPr>
              <w:rPr>
                <w:rFonts w:cs="Arial"/>
                <w:sz w:val="22"/>
                <w:szCs w:val="22"/>
              </w:rPr>
            </w:pPr>
          </w:p>
        </w:tc>
        <w:tc>
          <w:tcPr>
            <w:tcW w:w="711" w:type="dxa"/>
            <w:vAlign w:val="center"/>
          </w:tcPr>
          <w:p w14:paraId="7ECED497" w14:textId="77777777" w:rsidR="000C08E1" w:rsidRPr="001A4C71" w:rsidRDefault="000C08E1" w:rsidP="0026023B">
            <w:pPr>
              <w:rPr>
                <w:rFonts w:cs="Arial"/>
                <w:sz w:val="22"/>
                <w:szCs w:val="22"/>
              </w:rPr>
            </w:pPr>
          </w:p>
        </w:tc>
        <w:tc>
          <w:tcPr>
            <w:tcW w:w="711" w:type="dxa"/>
            <w:vAlign w:val="center"/>
          </w:tcPr>
          <w:p w14:paraId="5FBEB012" w14:textId="77777777" w:rsidR="000C08E1" w:rsidRPr="001A4C71" w:rsidRDefault="000C08E1" w:rsidP="0026023B">
            <w:pPr>
              <w:rPr>
                <w:rFonts w:cs="Arial"/>
                <w:sz w:val="22"/>
                <w:szCs w:val="22"/>
              </w:rPr>
            </w:pPr>
          </w:p>
        </w:tc>
        <w:tc>
          <w:tcPr>
            <w:tcW w:w="712" w:type="dxa"/>
            <w:vAlign w:val="center"/>
          </w:tcPr>
          <w:p w14:paraId="31758F43" w14:textId="77777777" w:rsidR="000C08E1" w:rsidRPr="001A4C71" w:rsidRDefault="000C08E1" w:rsidP="0026023B">
            <w:pPr>
              <w:rPr>
                <w:rFonts w:cs="Arial"/>
                <w:sz w:val="22"/>
                <w:szCs w:val="22"/>
              </w:rPr>
            </w:pPr>
          </w:p>
        </w:tc>
        <w:tc>
          <w:tcPr>
            <w:tcW w:w="711" w:type="dxa"/>
            <w:vAlign w:val="center"/>
          </w:tcPr>
          <w:p w14:paraId="0605C653" w14:textId="77777777" w:rsidR="000C08E1" w:rsidRPr="001A4C71" w:rsidRDefault="000C08E1" w:rsidP="0026023B">
            <w:pPr>
              <w:rPr>
                <w:rFonts w:cs="Arial"/>
                <w:sz w:val="22"/>
                <w:szCs w:val="22"/>
              </w:rPr>
            </w:pPr>
          </w:p>
        </w:tc>
        <w:tc>
          <w:tcPr>
            <w:tcW w:w="711" w:type="dxa"/>
            <w:vAlign w:val="center"/>
          </w:tcPr>
          <w:p w14:paraId="26960E7C" w14:textId="77777777" w:rsidR="000C08E1" w:rsidRPr="001A4C71" w:rsidRDefault="000C08E1" w:rsidP="0026023B">
            <w:pPr>
              <w:rPr>
                <w:rFonts w:cs="Arial"/>
                <w:sz w:val="22"/>
                <w:szCs w:val="22"/>
              </w:rPr>
            </w:pPr>
          </w:p>
        </w:tc>
        <w:tc>
          <w:tcPr>
            <w:tcW w:w="712" w:type="dxa"/>
            <w:vAlign w:val="center"/>
          </w:tcPr>
          <w:p w14:paraId="65B66497" w14:textId="77777777" w:rsidR="000C08E1" w:rsidRPr="001A4C71" w:rsidRDefault="000C08E1" w:rsidP="0026023B">
            <w:pPr>
              <w:rPr>
                <w:rFonts w:cs="Arial"/>
                <w:sz w:val="22"/>
                <w:szCs w:val="22"/>
              </w:rPr>
            </w:pPr>
          </w:p>
        </w:tc>
        <w:tc>
          <w:tcPr>
            <w:tcW w:w="711" w:type="dxa"/>
            <w:vAlign w:val="center"/>
          </w:tcPr>
          <w:p w14:paraId="213DE1E1" w14:textId="77777777" w:rsidR="000C08E1" w:rsidRPr="001A4C71" w:rsidRDefault="000C08E1" w:rsidP="0026023B">
            <w:pPr>
              <w:rPr>
                <w:rFonts w:cs="Arial"/>
                <w:sz w:val="22"/>
                <w:szCs w:val="22"/>
              </w:rPr>
            </w:pPr>
          </w:p>
        </w:tc>
        <w:tc>
          <w:tcPr>
            <w:tcW w:w="711" w:type="dxa"/>
            <w:vAlign w:val="center"/>
          </w:tcPr>
          <w:p w14:paraId="5E0F333A" w14:textId="77777777" w:rsidR="000C08E1" w:rsidRPr="001A4C71" w:rsidRDefault="000C08E1" w:rsidP="0026023B">
            <w:pPr>
              <w:rPr>
                <w:rFonts w:cs="Arial"/>
                <w:sz w:val="22"/>
                <w:szCs w:val="22"/>
              </w:rPr>
            </w:pPr>
          </w:p>
        </w:tc>
        <w:tc>
          <w:tcPr>
            <w:tcW w:w="712" w:type="dxa"/>
            <w:vAlign w:val="center"/>
          </w:tcPr>
          <w:p w14:paraId="082D24A5" w14:textId="77777777" w:rsidR="000C08E1" w:rsidRPr="001A4C71" w:rsidRDefault="000C08E1" w:rsidP="0026023B">
            <w:pPr>
              <w:rPr>
                <w:rFonts w:cs="Arial"/>
                <w:sz w:val="22"/>
                <w:szCs w:val="22"/>
              </w:rPr>
            </w:pPr>
          </w:p>
        </w:tc>
        <w:tc>
          <w:tcPr>
            <w:tcW w:w="711" w:type="dxa"/>
            <w:vAlign w:val="center"/>
          </w:tcPr>
          <w:p w14:paraId="46E388FC" w14:textId="77777777" w:rsidR="000C08E1" w:rsidRPr="001A4C71" w:rsidRDefault="000C08E1" w:rsidP="0026023B">
            <w:pPr>
              <w:rPr>
                <w:rFonts w:cs="Arial"/>
                <w:sz w:val="22"/>
                <w:szCs w:val="22"/>
              </w:rPr>
            </w:pPr>
          </w:p>
        </w:tc>
        <w:tc>
          <w:tcPr>
            <w:tcW w:w="712" w:type="dxa"/>
            <w:vAlign w:val="center"/>
          </w:tcPr>
          <w:p w14:paraId="220B0A7C" w14:textId="77777777" w:rsidR="000C08E1" w:rsidRPr="001A4C71" w:rsidRDefault="000C08E1" w:rsidP="0026023B">
            <w:pPr>
              <w:rPr>
                <w:rFonts w:cs="Arial"/>
                <w:sz w:val="22"/>
                <w:szCs w:val="22"/>
              </w:rPr>
            </w:pPr>
          </w:p>
        </w:tc>
      </w:tr>
      <w:tr w:rsidR="000C08E1" w:rsidRPr="001A4C71" w14:paraId="71CD5F19" w14:textId="77777777" w:rsidTr="0026023B">
        <w:trPr>
          <w:trHeight w:val="559"/>
        </w:trPr>
        <w:tc>
          <w:tcPr>
            <w:tcW w:w="2382" w:type="dxa"/>
            <w:vAlign w:val="center"/>
          </w:tcPr>
          <w:p w14:paraId="7206FF2B" w14:textId="77777777" w:rsidR="000C08E1" w:rsidRPr="001A4C71" w:rsidRDefault="000C08E1" w:rsidP="0026023B">
            <w:pPr>
              <w:rPr>
                <w:rFonts w:cs="Arial"/>
                <w:sz w:val="22"/>
                <w:szCs w:val="22"/>
              </w:rPr>
            </w:pPr>
          </w:p>
        </w:tc>
        <w:tc>
          <w:tcPr>
            <w:tcW w:w="711" w:type="dxa"/>
            <w:vAlign w:val="center"/>
          </w:tcPr>
          <w:p w14:paraId="1177FC53" w14:textId="77777777" w:rsidR="000C08E1" w:rsidRPr="001A4C71" w:rsidRDefault="000C08E1" w:rsidP="0026023B">
            <w:pPr>
              <w:rPr>
                <w:rFonts w:cs="Arial"/>
                <w:sz w:val="22"/>
                <w:szCs w:val="22"/>
              </w:rPr>
            </w:pPr>
          </w:p>
        </w:tc>
        <w:tc>
          <w:tcPr>
            <w:tcW w:w="711" w:type="dxa"/>
            <w:vAlign w:val="center"/>
          </w:tcPr>
          <w:p w14:paraId="4317BE9D" w14:textId="77777777" w:rsidR="000C08E1" w:rsidRPr="001A4C71" w:rsidRDefault="000C08E1" w:rsidP="0026023B">
            <w:pPr>
              <w:rPr>
                <w:rFonts w:cs="Arial"/>
                <w:sz w:val="22"/>
                <w:szCs w:val="22"/>
              </w:rPr>
            </w:pPr>
          </w:p>
        </w:tc>
        <w:tc>
          <w:tcPr>
            <w:tcW w:w="712" w:type="dxa"/>
            <w:vAlign w:val="center"/>
          </w:tcPr>
          <w:p w14:paraId="00F86B4D" w14:textId="77777777" w:rsidR="000C08E1" w:rsidRPr="001A4C71" w:rsidRDefault="000C08E1" w:rsidP="0026023B">
            <w:pPr>
              <w:rPr>
                <w:rFonts w:cs="Arial"/>
                <w:sz w:val="22"/>
                <w:szCs w:val="22"/>
              </w:rPr>
            </w:pPr>
          </w:p>
        </w:tc>
        <w:tc>
          <w:tcPr>
            <w:tcW w:w="711" w:type="dxa"/>
            <w:vAlign w:val="center"/>
          </w:tcPr>
          <w:p w14:paraId="5539096A" w14:textId="77777777" w:rsidR="000C08E1" w:rsidRPr="001A4C71" w:rsidRDefault="000C08E1" w:rsidP="0026023B">
            <w:pPr>
              <w:rPr>
                <w:rFonts w:cs="Arial"/>
                <w:sz w:val="22"/>
                <w:szCs w:val="22"/>
              </w:rPr>
            </w:pPr>
          </w:p>
        </w:tc>
        <w:tc>
          <w:tcPr>
            <w:tcW w:w="711" w:type="dxa"/>
            <w:vAlign w:val="center"/>
          </w:tcPr>
          <w:p w14:paraId="082B1A4E" w14:textId="77777777" w:rsidR="000C08E1" w:rsidRPr="001A4C71" w:rsidRDefault="000C08E1" w:rsidP="0026023B">
            <w:pPr>
              <w:rPr>
                <w:rFonts w:cs="Arial"/>
                <w:sz w:val="22"/>
                <w:szCs w:val="22"/>
              </w:rPr>
            </w:pPr>
          </w:p>
        </w:tc>
        <w:tc>
          <w:tcPr>
            <w:tcW w:w="712" w:type="dxa"/>
            <w:vAlign w:val="center"/>
          </w:tcPr>
          <w:p w14:paraId="789CC566" w14:textId="77777777" w:rsidR="000C08E1" w:rsidRPr="001A4C71" w:rsidRDefault="000C08E1" w:rsidP="0026023B">
            <w:pPr>
              <w:rPr>
                <w:rFonts w:cs="Arial"/>
                <w:sz w:val="22"/>
                <w:szCs w:val="22"/>
              </w:rPr>
            </w:pPr>
          </w:p>
        </w:tc>
        <w:tc>
          <w:tcPr>
            <w:tcW w:w="711" w:type="dxa"/>
            <w:vAlign w:val="center"/>
          </w:tcPr>
          <w:p w14:paraId="314DDA8F" w14:textId="77777777" w:rsidR="000C08E1" w:rsidRPr="001A4C71" w:rsidRDefault="000C08E1" w:rsidP="0026023B">
            <w:pPr>
              <w:rPr>
                <w:rFonts w:cs="Arial"/>
                <w:sz w:val="22"/>
                <w:szCs w:val="22"/>
              </w:rPr>
            </w:pPr>
          </w:p>
        </w:tc>
        <w:tc>
          <w:tcPr>
            <w:tcW w:w="711" w:type="dxa"/>
            <w:vAlign w:val="center"/>
          </w:tcPr>
          <w:p w14:paraId="12C66736" w14:textId="77777777" w:rsidR="000C08E1" w:rsidRPr="001A4C71" w:rsidRDefault="000C08E1" w:rsidP="0026023B">
            <w:pPr>
              <w:rPr>
                <w:rFonts w:cs="Arial"/>
                <w:sz w:val="22"/>
                <w:szCs w:val="22"/>
              </w:rPr>
            </w:pPr>
          </w:p>
        </w:tc>
        <w:tc>
          <w:tcPr>
            <w:tcW w:w="712" w:type="dxa"/>
            <w:vAlign w:val="center"/>
          </w:tcPr>
          <w:p w14:paraId="60722C20" w14:textId="77777777" w:rsidR="000C08E1" w:rsidRPr="001A4C71" w:rsidRDefault="000C08E1" w:rsidP="0026023B">
            <w:pPr>
              <w:rPr>
                <w:rFonts w:cs="Arial"/>
                <w:sz w:val="22"/>
                <w:szCs w:val="22"/>
              </w:rPr>
            </w:pPr>
          </w:p>
        </w:tc>
        <w:tc>
          <w:tcPr>
            <w:tcW w:w="711" w:type="dxa"/>
            <w:vAlign w:val="center"/>
          </w:tcPr>
          <w:p w14:paraId="1713B998" w14:textId="77777777" w:rsidR="000C08E1" w:rsidRPr="001A4C71" w:rsidRDefault="000C08E1" w:rsidP="0026023B">
            <w:pPr>
              <w:rPr>
                <w:rFonts w:cs="Arial"/>
                <w:sz w:val="22"/>
                <w:szCs w:val="22"/>
              </w:rPr>
            </w:pPr>
          </w:p>
        </w:tc>
        <w:tc>
          <w:tcPr>
            <w:tcW w:w="712" w:type="dxa"/>
            <w:vAlign w:val="center"/>
          </w:tcPr>
          <w:p w14:paraId="6AC3BA42" w14:textId="77777777" w:rsidR="000C08E1" w:rsidRPr="001A4C71" w:rsidRDefault="000C08E1" w:rsidP="0026023B">
            <w:pPr>
              <w:rPr>
                <w:rFonts w:cs="Arial"/>
                <w:sz w:val="22"/>
                <w:szCs w:val="22"/>
              </w:rPr>
            </w:pPr>
          </w:p>
        </w:tc>
      </w:tr>
    </w:tbl>
    <w:p w14:paraId="6EC63C36" w14:textId="77777777" w:rsidR="0026023B" w:rsidRPr="001A4C71" w:rsidRDefault="0026023B" w:rsidP="0026023B">
      <w:pPr>
        <w:rPr>
          <w:sz w:val="22"/>
          <w:szCs w:val="22"/>
        </w:rPr>
      </w:pPr>
    </w:p>
    <w:p w14:paraId="4600E6D1" w14:textId="77777777" w:rsidR="0026023B" w:rsidRPr="001A4C71" w:rsidRDefault="0026023B" w:rsidP="0026023B">
      <w:pPr>
        <w:rPr>
          <w:sz w:val="22"/>
          <w:szCs w:val="22"/>
        </w:rPr>
      </w:pPr>
    </w:p>
    <w:p w14:paraId="2BA3BBDD" w14:textId="77777777" w:rsidR="0026023B" w:rsidRPr="001A4C71" w:rsidRDefault="0026023B" w:rsidP="00500127">
      <w:pPr>
        <w:numPr>
          <w:ilvl w:val="0"/>
          <w:numId w:val="4"/>
        </w:numPr>
        <w:jc w:val="both"/>
        <w:rPr>
          <w:rFonts w:cs="Arial"/>
          <w:sz w:val="22"/>
          <w:szCs w:val="22"/>
        </w:rPr>
      </w:pPr>
      <w:r w:rsidRPr="001A4C71">
        <w:rPr>
          <w:rFonts w:cs="Arial"/>
          <w:sz w:val="22"/>
          <w:szCs w:val="22"/>
        </w:rPr>
        <w:t xml:space="preserve">Tick the relevant boxes when dividing up the roles. </w:t>
      </w:r>
    </w:p>
    <w:p w14:paraId="436AE241" w14:textId="77777777" w:rsidR="0026023B" w:rsidRPr="001A4C71" w:rsidRDefault="0026023B" w:rsidP="00500127">
      <w:pPr>
        <w:numPr>
          <w:ilvl w:val="0"/>
          <w:numId w:val="5"/>
        </w:numPr>
        <w:jc w:val="both"/>
        <w:rPr>
          <w:rFonts w:cs="Arial"/>
          <w:sz w:val="22"/>
          <w:szCs w:val="22"/>
        </w:rPr>
      </w:pPr>
      <w:r w:rsidRPr="001A4C71">
        <w:rPr>
          <w:rFonts w:cs="Arial"/>
          <w:sz w:val="22"/>
          <w:szCs w:val="22"/>
        </w:rPr>
        <w:t xml:space="preserve">Stickers/vests/hats are available in this emergency list to be worn as name badges so that everyone knows everyone else's roles overleaf. </w:t>
      </w:r>
    </w:p>
    <w:p w14:paraId="7676B0B3" w14:textId="77777777" w:rsidR="0026023B" w:rsidRPr="001A4C71" w:rsidRDefault="0026023B" w:rsidP="00927144"/>
    <w:p w14:paraId="4265C21B" w14:textId="77777777" w:rsidR="00927144" w:rsidRPr="001A4C71" w:rsidRDefault="00927144" w:rsidP="00927144">
      <w:r w:rsidRPr="001A4C71">
        <w:tab/>
      </w:r>
      <w:r w:rsidRPr="001A4C71">
        <w:tab/>
      </w:r>
      <w:r w:rsidRPr="001A4C71">
        <w:tab/>
      </w:r>
    </w:p>
    <w:p w14:paraId="54D4620B" w14:textId="77777777" w:rsidR="00DE7B74" w:rsidRDefault="00DE7B74">
      <w:pPr>
        <w:rPr>
          <w:rFonts w:cs="Arial"/>
          <w:b/>
          <w:bCs/>
          <w:kern w:val="32"/>
          <w:szCs w:val="24"/>
        </w:rPr>
      </w:pPr>
      <w:r>
        <w:br w:type="page"/>
      </w:r>
    </w:p>
    <w:bookmarkStart w:id="212" w:name="Roles_In_Emergency"/>
    <w:bookmarkEnd w:id="212"/>
    <w:p w14:paraId="72C230D6" w14:textId="77777777" w:rsidR="00927144" w:rsidRPr="001A4C71" w:rsidRDefault="00927144" w:rsidP="0026023B">
      <w:pPr>
        <w:pStyle w:val="YELLOW"/>
      </w:pPr>
      <w:r w:rsidRPr="001A4C71">
        <w:lastRenderedPageBreak/>
        <w:fldChar w:fldCharType="begin"/>
      </w:r>
      <w:r w:rsidRPr="001A4C71">
        <w:instrText xml:space="preserve"> TC  "</w:instrText>
      </w:r>
      <w:bookmarkStart w:id="213" w:name="_Toc34993224"/>
      <w:r w:rsidRPr="001A4C71">
        <w:instrText>Roles in an emergency</w:instrText>
      </w:r>
      <w:bookmarkEnd w:id="213"/>
      <w:r w:rsidRPr="001A4C71">
        <w:instrText xml:space="preserve">" \f d \l 1 </w:instrText>
      </w:r>
      <w:r w:rsidRPr="001A4C71">
        <w:fldChar w:fldCharType="end"/>
      </w:r>
      <w:r w:rsidRPr="001A4C71">
        <w:t>Roles in an emergency</w:t>
      </w:r>
    </w:p>
    <w:p w14:paraId="1ED870B7" w14:textId="77777777" w:rsidR="00927144" w:rsidRDefault="00927144" w:rsidP="000C08E1">
      <w:pPr>
        <w:spacing w:after="120"/>
        <w:rPr>
          <w:b/>
        </w:rPr>
      </w:pPr>
      <w:r w:rsidRPr="001A4C71">
        <w:rPr>
          <w:b/>
        </w:rPr>
        <w:t>The School’s Role</w:t>
      </w:r>
    </w:p>
    <w:p w14:paraId="7068D067" w14:textId="77777777" w:rsidR="0026023B" w:rsidRPr="001A4C71" w:rsidRDefault="0026023B" w:rsidP="00500127">
      <w:pPr>
        <w:numPr>
          <w:ilvl w:val="0"/>
          <w:numId w:val="104"/>
        </w:numPr>
        <w:jc w:val="both"/>
        <w:outlineLvl w:val="0"/>
        <w:rPr>
          <w:rFonts w:cs="Arial"/>
          <w:sz w:val="22"/>
        </w:rPr>
      </w:pPr>
      <w:r w:rsidRPr="001A4C71">
        <w:rPr>
          <w:rFonts w:cs="Arial"/>
          <w:sz w:val="22"/>
        </w:rPr>
        <w:t xml:space="preserve">To prevent and minimise loss of life and personal injury to pupils and staff during an incident. </w:t>
      </w:r>
    </w:p>
    <w:p w14:paraId="000FFAE7" w14:textId="77777777" w:rsidR="0026023B" w:rsidRPr="001A4C71" w:rsidRDefault="0026023B" w:rsidP="00500127">
      <w:pPr>
        <w:numPr>
          <w:ilvl w:val="0"/>
          <w:numId w:val="104"/>
        </w:numPr>
        <w:jc w:val="both"/>
        <w:rPr>
          <w:rFonts w:cs="Arial"/>
          <w:sz w:val="22"/>
        </w:rPr>
      </w:pPr>
      <w:r w:rsidRPr="001A4C71">
        <w:rPr>
          <w:rFonts w:cs="Arial"/>
          <w:sz w:val="22"/>
        </w:rPr>
        <w:t xml:space="preserve">To contact the emergency services where required. </w:t>
      </w:r>
    </w:p>
    <w:p w14:paraId="00193096" w14:textId="77777777" w:rsidR="0026023B" w:rsidRPr="001A4C71" w:rsidRDefault="0026023B" w:rsidP="00500127">
      <w:pPr>
        <w:numPr>
          <w:ilvl w:val="0"/>
          <w:numId w:val="104"/>
        </w:numPr>
        <w:jc w:val="both"/>
        <w:rPr>
          <w:rFonts w:cs="Arial"/>
          <w:sz w:val="22"/>
        </w:rPr>
      </w:pPr>
      <w:r w:rsidRPr="001A4C71">
        <w:rPr>
          <w:rFonts w:cs="Arial"/>
          <w:sz w:val="22"/>
        </w:rPr>
        <w:t xml:space="preserve">Where the emergency services are not involved, or not yet at the scene, school staff will be responsible for the response to the incident. </w:t>
      </w:r>
    </w:p>
    <w:p w14:paraId="6169949A" w14:textId="77777777" w:rsidR="0026023B" w:rsidRPr="001A4C71" w:rsidRDefault="0026023B" w:rsidP="00500127">
      <w:pPr>
        <w:numPr>
          <w:ilvl w:val="0"/>
          <w:numId w:val="104"/>
        </w:numPr>
        <w:jc w:val="both"/>
        <w:rPr>
          <w:rFonts w:cs="Arial"/>
          <w:sz w:val="22"/>
        </w:rPr>
      </w:pPr>
      <w:r w:rsidRPr="001A4C71">
        <w:rPr>
          <w:rFonts w:cs="Arial"/>
          <w:sz w:val="22"/>
        </w:rPr>
        <w:t xml:space="preserve">Where the emergency services are involved school staff will follow the directions of the emergency services, where these do not contravene the </w:t>
      </w:r>
      <w:proofErr w:type="gramStart"/>
      <w:r w:rsidRPr="001A4C71">
        <w:rPr>
          <w:rFonts w:cs="Arial"/>
          <w:sz w:val="22"/>
        </w:rPr>
        <w:t>schools</w:t>
      </w:r>
      <w:proofErr w:type="gramEnd"/>
      <w:r w:rsidRPr="001A4C71">
        <w:rPr>
          <w:rFonts w:cs="Arial"/>
          <w:sz w:val="22"/>
        </w:rPr>
        <w:t xml:space="preserve"> responsibility to prevent and minimise loss of life and personal injury to pupils and staff. </w:t>
      </w:r>
    </w:p>
    <w:p w14:paraId="2A76C297" w14:textId="77777777" w:rsidR="0026023B" w:rsidRPr="001A4C71" w:rsidRDefault="0026023B" w:rsidP="00500127">
      <w:pPr>
        <w:numPr>
          <w:ilvl w:val="0"/>
          <w:numId w:val="104"/>
        </w:numPr>
        <w:jc w:val="both"/>
        <w:rPr>
          <w:rFonts w:cs="Arial"/>
          <w:sz w:val="22"/>
        </w:rPr>
      </w:pPr>
      <w:r w:rsidRPr="001A4C71">
        <w:rPr>
          <w:rFonts w:cs="Arial"/>
          <w:sz w:val="22"/>
        </w:rPr>
        <w:t xml:space="preserve">To contact the Education Critical Incident Team at the beginning of any emergency/incident. </w:t>
      </w:r>
    </w:p>
    <w:p w14:paraId="2913D467" w14:textId="77777777" w:rsidR="0026023B" w:rsidRPr="001A4C71" w:rsidRDefault="0026023B" w:rsidP="00500127">
      <w:pPr>
        <w:numPr>
          <w:ilvl w:val="0"/>
          <w:numId w:val="104"/>
        </w:numPr>
        <w:jc w:val="both"/>
        <w:rPr>
          <w:rFonts w:cs="Arial"/>
          <w:sz w:val="22"/>
        </w:rPr>
      </w:pPr>
      <w:r w:rsidRPr="001A4C71">
        <w:rPr>
          <w:rFonts w:cs="Arial"/>
          <w:sz w:val="22"/>
        </w:rPr>
        <w:t xml:space="preserve">Where the Education Critical Incident Team or the Council emergency planning team have alerted the school to a potential emergency, school staff will be required to follow the directions of the local authority (unless otherwise specified).  Where these do not contravene the </w:t>
      </w:r>
      <w:proofErr w:type="gramStart"/>
      <w:r w:rsidRPr="001A4C71">
        <w:rPr>
          <w:rFonts w:cs="Arial"/>
          <w:sz w:val="22"/>
        </w:rPr>
        <w:t>schools</w:t>
      </w:r>
      <w:proofErr w:type="gramEnd"/>
      <w:r w:rsidRPr="001A4C71">
        <w:rPr>
          <w:rFonts w:cs="Arial"/>
          <w:sz w:val="22"/>
        </w:rPr>
        <w:t xml:space="preserve"> responsibility to prevent and minimise loss of life and personal injury to pupils and staff. </w:t>
      </w:r>
    </w:p>
    <w:p w14:paraId="78C83A12" w14:textId="77777777" w:rsidR="0026023B" w:rsidRPr="001A4C71" w:rsidRDefault="0026023B" w:rsidP="00500127">
      <w:pPr>
        <w:numPr>
          <w:ilvl w:val="0"/>
          <w:numId w:val="104"/>
        </w:numPr>
        <w:jc w:val="both"/>
        <w:rPr>
          <w:rFonts w:cs="Arial"/>
          <w:sz w:val="22"/>
        </w:rPr>
      </w:pPr>
      <w:r w:rsidRPr="001A4C71">
        <w:rPr>
          <w:rFonts w:cs="Arial"/>
          <w:sz w:val="22"/>
        </w:rPr>
        <w:t xml:space="preserve">In smaller incidents the school should try to maintain the daily routine of staff and students not directly involved. </w:t>
      </w:r>
    </w:p>
    <w:p w14:paraId="3468CFC2" w14:textId="77777777" w:rsidR="0026023B" w:rsidRPr="001A4C71" w:rsidRDefault="0026023B" w:rsidP="00500127">
      <w:pPr>
        <w:numPr>
          <w:ilvl w:val="0"/>
          <w:numId w:val="104"/>
        </w:numPr>
        <w:jc w:val="both"/>
        <w:rPr>
          <w:rFonts w:cs="Arial"/>
          <w:sz w:val="22"/>
        </w:rPr>
      </w:pPr>
      <w:r w:rsidRPr="001A4C71">
        <w:rPr>
          <w:rFonts w:cs="Arial"/>
          <w:sz w:val="22"/>
        </w:rPr>
        <w:t xml:space="preserve">Bring about a swift return to normal life. </w:t>
      </w:r>
    </w:p>
    <w:p w14:paraId="33F70BD6" w14:textId="77777777" w:rsidR="0026023B" w:rsidRPr="001A4C71" w:rsidRDefault="0026023B" w:rsidP="00500127">
      <w:pPr>
        <w:numPr>
          <w:ilvl w:val="0"/>
          <w:numId w:val="104"/>
        </w:numPr>
        <w:jc w:val="both"/>
        <w:rPr>
          <w:rFonts w:cs="Arial"/>
          <w:sz w:val="22"/>
        </w:rPr>
      </w:pPr>
      <w:r w:rsidRPr="001A4C71">
        <w:rPr>
          <w:rFonts w:cs="Arial"/>
          <w:sz w:val="22"/>
        </w:rPr>
        <w:t xml:space="preserve">To support staff, pupils, and parents in the aftermath of an accident. </w:t>
      </w:r>
    </w:p>
    <w:p w14:paraId="278DD9B9" w14:textId="77777777" w:rsidR="0026023B" w:rsidRPr="001A4C71" w:rsidRDefault="0026023B" w:rsidP="00927144"/>
    <w:p w14:paraId="07E664E7" w14:textId="77777777" w:rsidR="00927144" w:rsidRPr="001A4C71" w:rsidRDefault="00927144" w:rsidP="000C08E1">
      <w:pPr>
        <w:spacing w:after="120"/>
        <w:rPr>
          <w:b/>
        </w:rPr>
      </w:pPr>
      <w:r w:rsidRPr="001A4C71">
        <w:rPr>
          <w:b/>
        </w:rPr>
        <w:t>The Education Service / Council’s role</w:t>
      </w:r>
    </w:p>
    <w:p w14:paraId="2CB9AB77" w14:textId="77777777" w:rsidR="0026023B" w:rsidRPr="001A4C71" w:rsidRDefault="0026023B" w:rsidP="0026023B">
      <w:pPr>
        <w:jc w:val="both"/>
        <w:rPr>
          <w:rFonts w:cs="Arial"/>
          <w:sz w:val="22"/>
        </w:rPr>
      </w:pPr>
      <w:r w:rsidRPr="001A4C71">
        <w:rPr>
          <w:rFonts w:cs="Arial"/>
          <w:sz w:val="22"/>
        </w:rPr>
        <w:t xml:space="preserve">1. To prevent and minimise loss of life and personal injury to pupils, staff, and the local community. </w:t>
      </w:r>
    </w:p>
    <w:p w14:paraId="69F3BAE3" w14:textId="77777777" w:rsidR="0026023B" w:rsidRPr="001A4C71" w:rsidRDefault="0026023B" w:rsidP="0026023B">
      <w:pPr>
        <w:jc w:val="both"/>
        <w:rPr>
          <w:rFonts w:cs="Arial"/>
          <w:sz w:val="22"/>
        </w:rPr>
      </w:pPr>
      <w:r w:rsidRPr="001A4C71">
        <w:rPr>
          <w:rFonts w:cs="Arial"/>
          <w:sz w:val="22"/>
        </w:rPr>
        <w:t xml:space="preserve">2. Seek to reduce, through the exercise of its powers and functions, the risk of a major emergency arising. </w:t>
      </w:r>
    </w:p>
    <w:p w14:paraId="46557B51" w14:textId="77777777" w:rsidR="0026023B" w:rsidRPr="001A4C71" w:rsidRDefault="0026023B" w:rsidP="0026023B">
      <w:pPr>
        <w:pStyle w:val="BodyText2"/>
        <w:jc w:val="both"/>
        <w:rPr>
          <w:rFonts w:ascii="Arial" w:hAnsi="Arial" w:cs="Arial"/>
          <w:szCs w:val="24"/>
        </w:rPr>
      </w:pPr>
      <w:r w:rsidRPr="001A4C71">
        <w:rPr>
          <w:rFonts w:ascii="Arial" w:hAnsi="Arial" w:cs="Arial"/>
          <w:szCs w:val="24"/>
        </w:rPr>
        <w:t xml:space="preserve">3. Alert schools to a potential local emergency, e.g. flooding, a hazardous substances leak, bad weather, train crash, etc. </w:t>
      </w:r>
    </w:p>
    <w:p w14:paraId="5868BEFF" w14:textId="77777777" w:rsidR="0026023B" w:rsidRPr="001A4C71" w:rsidRDefault="0026023B" w:rsidP="0026023B">
      <w:pPr>
        <w:pStyle w:val="BodyText2"/>
        <w:jc w:val="both"/>
        <w:rPr>
          <w:rFonts w:ascii="Arial" w:hAnsi="Arial" w:cs="Arial"/>
          <w:szCs w:val="24"/>
        </w:rPr>
      </w:pPr>
      <w:r w:rsidRPr="001A4C71">
        <w:rPr>
          <w:rFonts w:ascii="Arial" w:hAnsi="Arial" w:cs="Arial"/>
          <w:szCs w:val="24"/>
        </w:rPr>
        <w:t>4. Provide support and direction to schools in the time of an incident of emergency, including where required:</w:t>
      </w:r>
    </w:p>
    <w:p w14:paraId="45741E0B" w14:textId="77777777" w:rsidR="0026023B" w:rsidRPr="001A4C71" w:rsidRDefault="0026023B" w:rsidP="00500127">
      <w:pPr>
        <w:numPr>
          <w:ilvl w:val="0"/>
          <w:numId w:val="105"/>
        </w:numPr>
        <w:tabs>
          <w:tab w:val="clear" w:pos="360"/>
          <w:tab w:val="num" w:pos="720"/>
        </w:tabs>
        <w:spacing w:before="120"/>
        <w:ind w:left="714" w:hanging="357"/>
        <w:jc w:val="both"/>
        <w:rPr>
          <w:rFonts w:cs="Arial"/>
          <w:sz w:val="22"/>
        </w:rPr>
      </w:pPr>
      <w:r w:rsidRPr="001A4C71">
        <w:rPr>
          <w:rFonts w:cs="Arial"/>
          <w:sz w:val="22"/>
        </w:rPr>
        <w:t xml:space="preserve">Convening the Council's major emergency procedures. </w:t>
      </w:r>
    </w:p>
    <w:p w14:paraId="12B16AEF" w14:textId="77777777" w:rsidR="0026023B" w:rsidRPr="001A4C71" w:rsidRDefault="0026023B" w:rsidP="00500127">
      <w:pPr>
        <w:numPr>
          <w:ilvl w:val="0"/>
          <w:numId w:val="106"/>
        </w:numPr>
        <w:tabs>
          <w:tab w:val="clear" w:pos="360"/>
          <w:tab w:val="num" w:pos="720"/>
        </w:tabs>
        <w:ind w:left="720"/>
        <w:jc w:val="both"/>
        <w:rPr>
          <w:rFonts w:cs="Arial"/>
          <w:sz w:val="22"/>
        </w:rPr>
      </w:pPr>
      <w:r w:rsidRPr="001A4C71">
        <w:rPr>
          <w:rFonts w:cs="Arial"/>
          <w:sz w:val="22"/>
        </w:rPr>
        <w:t xml:space="preserve">Setting up a </w:t>
      </w:r>
      <w:proofErr w:type="gramStart"/>
      <w:r w:rsidRPr="001A4C71">
        <w:rPr>
          <w:rFonts w:cs="Arial"/>
          <w:sz w:val="22"/>
        </w:rPr>
        <w:t>help-line</w:t>
      </w:r>
      <w:proofErr w:type="gramEnd"/>
      <w:r w:rsidRPr="001A4C71">
        <w:rPr>
          <w:rFonts w:cs="Arial"/>
          <w:sz w:val="22"/>
        </w:rPr>
        <w:t xml:space="preserve"> for schools and the public. </w:t>
      </w:r>
    </w:p>
    <w:p w14:paraId="3B600B9F" w14:textId="77777777" w:rsidR="0026023B" w:rsidRPr="001A4C71" w:rsidRDefault="0026023B" w:rsidP="00500127">
      <w:pPr>
        <w:numPr>
          <w:ilvl w:val="0"/>
          <w:numId w:val="106"/>
        </w:numPr>
        <w:tabs>
          <w:tab w:val="clear" w:pos="360"/>
          <w:tab w:val="num" w:pos="720"/>
        </w:tabs>
        <w:ind w:left="720"/>
        <w:jc w:val="both"/>
        <w:rPr>
          <w:rFonts w:cs="Arial"/>
          <w:sz w:val="22"/>
        </w:rPr>
      </w:pPr>
      <w:r w:rsidRPr="001A4C71">
        <w:rPr>
          <w:rFonts w:cs="Arial"/>
          <w:sz w:val="22"/>
        </w:rPr>
        <w:t xml:space="preserve">Handling the media. </w:t>
      </w:r>
    </w:p>
    <w:p w14:paraId="6EAAA076" w14:textId="77777777" w:rsidR="0026023B" w:rsidRPr="001A4C71" w:rsidRDefault="0026023B" w:rsidP="00500127">
      <w:pPr>
        <w:numPr>
          <w:ilvl w:val="0"/>
          <w:numId w:val="107"/>
        </w:numPr>
        <w:tabs>
          <w:tab w:val="clear" w:pos="360"/>
          <w:tab w:val="num" w:pos="720"/>
        </w:tabs>
        <w:ind w:left="720"/>
        <w:jc w:val="both"/>
        <w:rPr>
          <w:rFonts w:cs="Arial"/>
          <w:sz w:val="22"/>
        </w:rPr>
      </w:pPr>
      <w:r w:rsidRPr="001A4C71">
        <w:rPr>
          <w:rFonts w:cs="Arial"/>
          <w:sz w:val="22"/>
        </w:rPr>
        <w:t xml:space="preserve">Coordinating with and informing other professionals (e.g. appropriate senior managers, school improvement advisors, education psychology service, children’s services, property services, employee counselling etc). </w:t>
      </w:r>
    </w:p>
    <w:p w14:paraId="22DAB692" w14:textId="77777777" w:rsidR="0026023B" w:rsidRPr="001A4C71" w:rsidRDefault="0026023B" w:rsidP="00500127">
      <w:pPr>
        <w:numPr>
          <w:ilvl w:val="0"/>
          <w:numId w:val="108"/>
        </w:numPr>
        <w:tabs>
          <w:tab w:val="clear" w:pos="720"/>
          <w:tab w:val="num" w:pos="360"/>
        </w:tabs>
        <w:jc w:val="both"/>
        <w:rPr>
          <w:rFonts w:cs="Arial"/>
          <w:sz w:val="22"/>
        </w:rPr>
      </w:pPr>
      <w:r w:rsidRPr="001A4C71">
        <w:rPr>
          <w:rFonts w:cs="Arial"/>
          <w:sz w:val="22"/>
        </w:rPr>
        <w:t xml:space="preserve">Support schools in the aftermath of an incident, facilitating a swift return to normality, and providing support and counselling for the victims and their families. </w:t>
      </w:r>
    </w:p>
    <w:p w14:paraId="3B9AC180" w14:textId="77777777" w:rsidR="0026023B" w:rsidRPr="001A4C71" w:rsidRDefault="0026023B" w:rsidP="00927144">
      <w:pPr>
        <w:rPr>
          <w:sz w:val="22"/>
        </w:rPr>
      </w:pPr>
    </w:p>
    <w:p w14:paraId="3AFE29C3" w14:textId="77777777" w:rsidR="0026023B" w:rsidRPr="001A4C71" w:rsidRDefault="0026023B" w:rsidP="00927144">
      <w:pPr>
        <w:rPr>
          <w:b/>
        </w:rPr>
      </w:pPr>
    </w:p>
    <w:p w14:paraId="4394E4A6" w14:textId="77777777" w:rsidR="00863679" w:rsidRPr="000C08E1" w:rsidRDefault="0026023B" w:rsidP="000C08E1">
      <w:pPr>
        <w:spacing w:after="120"/>
        <w:rPr>
          <w:b/>
        </w:rPr>
      </w:pPr>
      <w:r w:rsidRPr="001A4C71">
        <w:rPr>
          <w:b/>
        </w:rPr>
        <w:t>Education Critical Incident Team</w:t>
      </w:r>
    </w:p>
    <w:tbl>
      <w:tblPr>
        <w:tblW w:w="0" w:type="auto"/>
        <w:tblInd w:w="559" w:type="dxa"/>
        <w:tblLayout w:type="fixed"/>
        <w:tblLook w:val="0000" w:firstRow="0" w:lastRow="0" w:firstColumn="0" w:lastColumn="0" w:noHBand="0" w:noVBand="0"/>
      </w:tblPr>
      <w:tblGrid>
        <w:gridCol w:w="2842"/>
        <w:gridCol w:w="3787"/>
        <w:gridCol w:w="1899"/>
      </w:tblGrid>
      <w:tr w:rsidR="0026023B" w:rsidRPr="001A4C71" w14:paraId="45C3D607" w14:textId="77777777" w:rsidTr="000C08E1">
        <w:trPr>
          <w:trHeight w:val="454"/>
        </w:trPr>
        <w:tc>
          <w:tcPr>
            <w:tcW w:w="2842" w:type="dxa"/>
            <w:shd w:val="clear" w:color="auto" w:fill="E2EFD9" w:themeFill="accent6" w:themeFillTint="33"/>
            <w:vAlign w:val="center"/>
          </w:tcPr>
          <w:p w14:paraId="421480BB" w14:textId="77777777" w:rsidR="0026023B" w:rsidRPr="001A4C71" w:rsidRDefault="007B332F" w:rsidP="0026023B">
            <w:pPr>
              <w:rPr>
                <w:rFonts w:cs="Arial"/>
                <w:b/>
              </w:rPr>
            </w:pPr>
            <w:r>
              <w:rPr>
                <w:rFonts w:cs="Arial"/>
                <w:b/>
              </w:rPr>
              <w:t>XXX</w:t>
            </w:r>
          </w:p>
        </w:tc>
        <w:tc>
          <w:tcPr>
            <w:tcW w:w="3787" w:type="dxa"/>
            <w:shd w:val="clear" w:color="auto" w:fill="E2EFD9" w:themeFill="accent6" w:themeFillTint="33"/>
            <w:vAlign w:val="center"/>
          </w:tcPr>
          <w:p w14:paraId="279B6A44" w14:textId="77777777" w:rsidR="0026023B" w:rsidRPr="001A4C71" w:rsidRDefault="0026023B" w:rsidP="0026023B">
            <w:pPr>
              <w:rPr>
                <w:rFonts w:cs="Arial"/>
              </w:rPr>
            </w:pPr>
            <w:r w:rsidRPr="001A4C71">
              <w:rPr>
                <w:rFonts w:cs="Arial"/>
                <w:b/>
              </w:rPr>
              <w:t>First point of contact</w:t>
            </w:r>
          </w:p>
        </w:tc>
        <w:tc>
          <w:tcPr>
            <w:tcW w:w="1899" w:type="dxa"/>
            <w:shd w:val="clear" w:color="auto" w:fill="E2EFD9" w:themeFill="accent6" w:themeFillTint="33"/>
            <w:vAlign w:val="center"/>
          </w:tcPr>
          <w:p w14:paraId="10486E80" w14:textId="77777777" w:rsidR="0026023B" w:rsidRPr="001A4C71" w:rsidRDefault="007B332F" w:rsidP="0026023B">
            <w:pPr>
              <w:rPr>
                <w:rFonts w:cs="Arial"/>
                <w:b/>
              </w:rPr>
            </w:pPr>
            <w:r>
              <w:rPr>
                <w:rFonts w:cs="Arial"/>
                <w:b/>
              </w:rPr>
              <w:t>XXX</w:t>
            </w:r>
          </w:p>
        </w:tc>
      </w:tr>
      <w:tr w:rsidR="0026023B" w:rsidRPr="001A4C71" w14:paraId="21075835" w14:textId="77777777" w:rsidTr="000C08E1">
        <w:trPr>
          <w:trHeight w:val="454"/>
        </w:trPr>
        <w:tc>
          <w:tcPr>
            <w:tcW w:w="2842" w:type="dxa"/>
            <w:vAlign w:val="center"/>
          </w:tcPr>
          <w:p w14:paraId="04F6A6DC" w14:textId="77777777" w:rsidR="0026023B" w:rsidRPr="001A4C71" w:rsidRDefault="007B332F" w:rsidP="0026023B">
            <w:pPr>
              <w:rPr>
                <w:rFonts w:cs="Arial"/>
              </w:rPr>
            </w:pPr>
            <w:r>
              <w:rPr>
                <w:rFonts w:cs="Arial"/>
              </w:rPr>
              <w:t>XXX</w:t>
            </w:r>
          </w:p>
        </w:tc>
        <w:tc>
          <w:tcPr>
            <w:tcW w:w="3787" w:type="dxa"/>
            <w:vAlign w:val="center"/>
          </w:tcPr>
          <w:p w14:paraId="056BF102" w14:textId="77777777" w:rsidR="0026023B" w:rsidRPr="001A4C71" w:rsidRDefault="0026023B" w:rsidP="0026023B">
            <w:pPr>
              <w:rPr>
                <w:rFonts w:cs="Arial"/>
                <w:color w:val="000000"/>
              </w:rPr>
            </w:pPr>
            <w:r w:rsidRPr="001A4C71">
              <w:rPr>
                <w:rFonts w:cs="Arial"/>
                <w:color w:val="000000"/>
              </w:rPr>
              <w:t>EPPD Manager</w:t>
            </w:r>
          </w:p>
        </w:tc>
        <w:tc>
          <w:tcPr>
            <w:tcW w:w="1899" w:type="dxa"/>
            <w:vAlign w:val="center"/>
          </w:tcPr>
          <w:p w14:paraId="19099E37" w14:textId="77777777" w:rsidR="0026023B" w:rsidRPr="001A4C71" w:rsidRDefault="007B332F" w:rsidP="0026023B">
            <w:pPr>
              <w:rPr>
                <w:rFonts w:cs="Arial"/>
              </w:rPr>
            </w:pPr>
            <w:proofErr w:type="spellStart"/>
            <w:r>
              <w:rPr>
                <w:rFonts w:cs="Arial"/>
              </w:rPr>
              <w:t>xXX</w:t>
            </w:r>
            <w:proofErr w:type="spellEnd"/>
          </w:p>
        </w:tc>
      </w:tr>
      <w:tr w:rsidR="0026023B" w:rsidRPr="001A4C71" w14:paraId="6EEB31E8" w14:textId="77777777" w:rsidTr="000C08E1">
        <w:trPr>
          <w:trHeight w:val="454"/>
        </w:trPr>
        <w:tc>
          <w:tcPr>
            <w:tcW w:w="2842" w:type="dxa"/>
            <w:vAlign w:val="center"/>
          </w:tcPr>
          <w:p w14:paraId="31CFB3E2" w14:textId="77777777" w:rsidR="0026023B" w:rsidRPr="001A4C71" w:rsidRDefault="007B332F" w:rsidP="0026023B">
            <w:pPr>
              <w:rPr>
                <w:rFonts w:cs="Arial"/>
              </w:rPr>
            </w:pPr>
            <w:r>
              <w:rPr>
                <w:rFonts w:cs="Arial"/>
              </w:rPr>
              <w:t>XXX</w:t>
            </w:r>
          </w:p>
        </w:tc>
        <w:tc>
          <w:tcPr>
            <w:tcW w:w="3787" w:type="dxa"/>
            <w:vAlign w:val="center"/>
          </w:tcPr>
          <w:p w14:paraId="0834BBA6" w14:textId="77777777" w:rsidR="0026023B" w:rsidRPr="001A4C71" w:rsidRDefault="0026023B" w:rsidP="0026023B">
            <w:pPr>
              <w:rPr>
                <w:rFonts w:cs="Arial"/>
                <w:color w:val="000000"/>
              </w:rPr>
            </w:pPr>
            <w:r w:rsidRPr="001A4C71">
              <w:rPr>
                <w:rFonts w:cs="Arial"/>
                <w:color w:val="000000"/>
              </w:rPr>
              <w:t>EPPD Team Leader</w:t>
            </w:r>
          </w:p>
        </w:tc>
        <w:tc>
          <w:tcPr>
            <w:tcW w:w="1899" w:type="dxa"/>
            <w:vAlign w:val="center"/>
          </w:tcPr>
          <w:p w14:paraId="6A0F7AE9" w14:textId="77777777" w:rsidR="0026023B" w:rsidRPr="001A4C71" w:rsidRDefault="007B332F" w:rsidP="0026023B">
            <w:pPr>
              <w:rPr>
                <w:rFonts w:cs="Arial"/>
              </w:rPr>
            </w:pPr>
            <w:r>
              <w:rPr>
                <w:rFonts w:cs="Arial"/>
              </w:rPr>
              <w:t>XXX</w:t>
            </w:r>
          </w:p>
        </w:tc>
      </w:tr>
    </w:tbl>
    <w:p w14:paraId="4FE67563" w14:textId="77777777" w:rsidR="0026023B" w:rsidRPr="001A4C71" w:rsidRDefault="0026023B" w:rsidP="00927144"/>
    <w:p w14:paraId="57322437" w14:textId="77777777" w:rsidR="00927144" w:rsidRPr="001A4C71" w:rsidRDefault="00927144" w:rsidP="000C08E1">
      <w:pPr>
        <w:spacing w:after="120"/>
        <w:rPr>
          <w:b/>
        </w:rPr>
      </w:pPr>
      <w:r w:rsidRPr="001A4C71">
        <w:rPr>
          <w:b/>
        </w:rPr>
        <w:t>The Emergency Services role</w:t>
      </w:r>
    </w:p>
    <w:p w14:paraId="39A4363C" w14:textId="77777777" w:rsidR="0026023B" w:rsidRPr="001A4C71" w:rsidRDefault="0026023B" w:rsidP="00500127">
      <w:pPr>
        <w:numPr>
          <w:ilvl w:val="0"/>
          <w:numId w:val="109"/>
        </w:numPr>
        <w:outlineLvl w:val="0"/>
        <w:rPr>
          <w:rFonts w:cs="Arial"/>
          <w:sz w:val="22"/>
        </w:rPr>
      </w:pPr>
      <w:r w:rsidRPr="001A4C71">
        <w:rPr>
          <w:rFonts w:cs="Arial"/>
          <w:sz w:val="22"/>
        </w:rPr>
        <w:t xml:space="preserve">To prevent and minimise loss of life and personal injury. </w:t>
      </w:r>
    </w:p>
    <w:p w14:paraId="6BC176FB" w14:textId="77777777" w:rsidR="0026023B" w:rsidRPr="001A4C71" w:rsidRDefault="0026023B" w:rsidP="00500127">
      <w:pPr>
        <w:numPr>
          <w:ilvl w:val="0"/>
          <w:numId w:val="109"/>
        </w:numPr>
        <w:rPr>
          <w:rFonts w:cs="Arial"/>
          <w:sz w:val="22"/>
        </w:rPr>
      </w:pPr>
      <w:r w:rsidRPr="001A4C71">
        <w:rPr>
          <w:rFonts w:cs="Arial"/>
          <w:sz w:val="22"/>
        </w:rPr>
        <w:t xml:space="preserve">Seek to reduce, through the exercise of its powers and functions, the risk of a major emergency arising. </w:t>
      </w:r>
    </w:p>
    <w:p w14:paraId="77FE7D8E" w14:textId="77777777" w:rsidR="0026023B" w:rsidRPr="001A4C71" w:rsidRDefault="0026023B" w:rsidP="00500127">
      <w:pPr>
        <w:numPr>
          <w:ilvl w:val="0"/>
          <w:numId w:val="109"/>
        </w:numPr>
        <w:rPr>
          <w:rFonts w:cs="Arial"/>
          <w:sz w:val="22"/>
        </w:rPr>
      </w:pPr>
      <w:r w:rsidRPr="001A4C71">
        <w:rPr>
          <w:rFonts w:cs="Arial"/>
          <w:sz w:val="22"/>
        </w:rPr>
        <w:t xml:space="preserve">Direct any </w:t>
      </w:r>
      <w:proofErr w:type="gramStart"/>
      <w:r w:rsidRPr="001A4C71">
        <w:rPr>
          <w:rFonts w:cs="Arial"/>
          <w:sz w:val="22"/>
        </w:rPr>
        <w:t>emergency situation</w:t>
      </w:r>
      <w:proofErr w:type="gramEnd"/>
      <w:r w:rsidRPr="001A4C71">
        <w:rPr>
          <w:rFonts w:cs="Arial"/>
          <w:sz w:val="22"/>
        </w:rPr>
        <w:t xml:space="preserve"> to which it is called. </w:t>
      </w:r>
    </w:p>
    <w:p w14:paraId="7923B2E2" w14:textId="77777777" w:rsidR="0026023B" w:rsidRPr="001A4C71" w:rsidRDefault="0026023B" w:rsidP="00500127">
      <w:pPr>
        <w:numPr>
          <w:ilvl w:val="0"/>
          <w:numId w:val="109"/>
        </w:numPr>
        <w:jc w:val="both"/>
        <w:rPr>
          <w:rFonts w:cs="Arial"/>
          <w:sz w:val="22"/>
        </w:rPr>
      </w:pPr>
      <w:r w:rsidRPr="001A4C71">
        <w:rPr>
          <w:rFonts w:cs="Arial"/>
          <w:sz w:val="22"/>
        </w:rPr>
        <w:t xml:space="preserve">Direct the council's emergency procedures in the event of a major emergency. </w:t>
      </w:r>
    </w:p>
    <w:p w14:paraId="69928382" w14:textId="77777777" w:rsidR="0026023B" w:rsidRPr="001A4C71" w:rsidRDefault="0026023B" w:rsidP="00927144"/>
    <w:p w14:paraId="34CBF25C" w14:textId="77777777" w:rsidR="00927144" w:rsidRPr="001A4C71" w:rsidRDefault="00927144" w:rsidP="0026023B">
      <w:pPr>
        <w:pStyle w:val="YELLOW"/>
      </w:pPr>
      <w:r w:rsidRPr="001A4C71">
        <w:lastRenderedPageBreak/>
        <w:fldChar w:fldCharType="begin"/>
      </w:r>
      <w:r w:rsidRPr="001A4C71">
        <w:instrText xml:space="preserve"> TC  "</w:instrText>
      </w:r>
      <w:bookmarkStart w:id="214" w:name="_Toc34993225"/>
      <w:r w:rsidRPr="001A4C71">
        <w:instrText>School Emergency Response Team</w:instrText>
      </w:r>
      <w:bookmarkEnd w:id="214"/>
      <w:r w:rsidRPr="001A4C71">
        <w:instrText xml:space="preserve">" \f d \l 1 </w:instrText>
      </w:r>
      <w:r w:rsidRPr="001A4C71">
        <w:fldChar w:fldCharType="end"/>
      </w:r>
      <w:r w:rsidRPr="001A4C71">
        <w:t>School Emergency Response Team</w:t>
      </w:r>
    </w:p>
    <w:p w14:paraId="0F1D8EFD" w14:textId="77777777" w:rsidR="0026023B" w:rsidRPr="001A4C71" w:rsidRDefault="0026023B" w:rsidP="0026023B">
      <w:pPr>
        <w:pStyle w:val="BodyText2"/>
        <w:jc w:val="both"/>
        <w:rPr>
          <w:rFonts w:ascii="Arial" w:hAnsi="Arial" w:cs="Arial"/>
          <w:szCs w:val="24"/>
        </w:rPr>
      </w:pPr>
      <w:r w:rsidRPr="001A4C71">
        <w:rPr>
          <w:rFonts w:ascii="Arial" w:hAnsi="Arial" w:cs="Arial"/>
          <w:szCs w:val="24"/>
        </w:rPr>
        <w:t xml:space="preserve">As part of your emergency planning you should consider who would be part of your School Emergency Response Team and what roles they would play. </w:t>
      </w:r>
    </w:p>
    <w:p w14:paraId="7C033209" w14:textId="77777777" w:rsidR="0026023B" w:rsidRPr="001A4C71" w:rsidRDefault="0026023B" w:rsidP="0026023B">
      <w:pPr>
        <w:jc w:val="both"/>
        <w:rPr>
          <w:rFonts w:cs="Arial"/>
          <w:sz w:val="22"/>
        </w:rPr>
      </w:pPr>
    </w:p>
    <w:p w14:paraId="21A370F7" w14:textId="77777777" w:rsidR="0026023B" w:rsidRPr="001A4C71" w:rsidRDefault="0026023B" w:rsidP="0026023B">
      <w:pPr>
        <w:jc w:val="both"/>
        <w:rPr>
          <w:rFonts w:cs="Arial"/>
          <w:sz w:val="22"/>
        </w:rPr>
      </w:pPr>
      <w:r w:rsidRPr="001A4C71">
        <w:rPr>
          <w:rFonts w:cs="Arial"/>
          <w:sz w:val="22"/>
        </w:rPr>
        <w:t xml:space="preserve">You should also consider who would take on each role if people were absent or unavailable. </w:t>
      </w:r>
    </w:p>
    <w:p w14:paraId="16318A93" w14:textId="77777777" w:rsidR="0026023B" w:rsidRPr="001A4C71" w:rsidRDefault="0026023B" w:rsidP="0026023B">
      <w:pPr>
        <w:jc w:val="both"/>
        <w:rPr>
          <w:rFonts w:cs="Arial"/>
          <w:sz w:val="22"/>
        </w:rPr>
      </w:pPr>
    </w:p>
    <w:p w14:paraId="059DF0E3" w14:textId="77777777" w:rsidR="0026023B" w:rsidRPr="001A4C71" w:rsidRDefault="0026023B" w:rsidP="0026023B">
      <w:pPr>
        <w:jc w:val="both"/>
        <w:rPr>
          <w:rFonts w:cs="Arial"/>
          <w:sz w:val="22"/>
        </w:rPr>
      </w:pPr>
      <w:r w:rsidRPr="001A4C71">
        <w:rPr>
          <w:rFonts w:cs="Arial"/>
          <w:sz w:val="22"/>
        </w:rPr>
        <w:t>In a small school where you may not have many non-teaching staff, teachers could take on roles if another member of staff looks after the pupils or people could take on multiple roles. You should not leave a class unsupported by an adult although you could combine classes freeing a teacher to help deal with an incident.</w:t>
      </w:r>
    </w:p>
    <w:p w14:paraId="172EF2E2" w14:textId="77777777" w:rsidR="0026023B" w:rsidRPr="001A4C71" w:rsidRDefault="0026023B" w:rsidP="0026023B">
      <w:pPr>
        <w:jc w:val="both"/>
        <w:rPr>
          <w:rFonts w:cs="Arial"/>
          <w:sz w:val="22"/>
        </w:rPr>
      </w:pPr>
    </w:p>
    <w:p w14:paraId="7F288756" w14:textId="77777777" w:rsidR="0026023B" w:rsidRPr="001A4C71" w:rsidRDefault="0026023B" w:rsidP="000C08E1">
      <w:pPr>
        <w:pStyle w:val="Header"/>
        <w:tabs>
          <w:tab w:val="clear" w:pos="4153"/>
          <w:tab w:val="clear" w:pos="8306"/>
        </w:tabs>
        <w:spacing w:after="120"/>
        <w:rPr>
          <w:rFonts w:cs="Arial"/>
        </w:rPr>
      </w:pPr>
      <w:r w:rsidRPr="001A4C71">
        <w:rPr>
          <w:rFonts w:cs="Arial"/>
          <w:b/>
        </w:rPr>
        <w:t>SUGGESTED STAFF ROLES/SCHOOL EMERGENCY RESPONSE TEAM</w:t>
      </w:r>
    </w:p>
    <w:p w14:paraId="50DCFA22" w14:textId="77777777" w:rsidR="0026023B" w:rsidRPr="007B06B9" w:rsidRDefault="0026023B" w:rsidP="00AE3462">
      <w:pPr>
        <w:pStyle w:val="BodyText2"/>
        <w:jc w:val="both"/>
        <w:rPr>
          <w:rFonts w:ascii="Arial" w:hAnsi="Arial" w:cs="Arial"/>
          <w:szCs w:val="24"/>
        </w:rPr>
      </w:pPr>
      <w:r w:rsidRPr="007B06B9">
        <w:rPr>
          <w:rFonts w:ascii="Arial" w:hAnsi="Arial" w:cs="Arial"/>
          <w:szCs w:val="24"/>
        </w:rPr>
        <w:t>Suggested roles for this team are below (remember these can be combined or shared by more than one person).  You may also wish to invest in stickers/v</w:t>
      </w:r>
      <w:r w:rsidR="00AE3462" w:rsidRPr="007B06B9">
        <w:rPr>
          <w:rFonts w:ascii="Arial" w:hAnsi="Arial" w:cs="Arial"/>
          <w:szCs w:val="24"/>
        </w:rPr>
        <w:t>ests/hats to identify the team.</w:t>
      </w:r>
    </w:p>
    <w:p w14:paraId="4874C8FC" w14:textId="77777777" w:rsidR="0026023B" w:rsidRPr="001A4C71" w:rsidRDefault="0026023B" w:rsidP="0026023B">
      <w:pPr>
        <w:jc w:val="both"/>
        <w:rPr>
          <w:rFonts w:cs="Arial"/>
          <w:sz w:val="22"/>
        </w:rPr>
      </w:pPr>
    </w:p>
    <w:tbl>
      <w:tblPr>
        <w:tblStyle w:val="TableGrid"/>
        <w:tblW w:w="10491" w:type="dxa"/>
        <w:tblInd w:w="-431" w:type="dxa"/>
        <w:tblLook w:val="04A0" w:firstRow="1" w:lastRow="0" w:firstColumn="1" w:lastColumn="0" w:noHBand="0" w:noVBand="1"/>
      </w:tblPr>
      <w:tblGrid>
        <w:gridCol w:w="3120"/>
        <w:gridCol w:w="7371"/>
      </w:tblGrid>
      <w:tr w:rsidR="0026023B" w:rsidRPr="001A4C71" w14:paraId="4D326589" w14:textId="77777777" w:rsidTr="000C08E1">
        <w:trPr>
          <w:cantSplit/>
        </w:trPr>
        <w:tc>
          <w:tcPr>
            <w:tcW w:w="3120" w:type="dxa"/>
            <w:vAlign w:val="center"/>
          </w:tcPr>
          <w:p w14:paraId="434F5532" w14:textId="77777777" w:rsidR="0026023B" w:rsidRPr="001A4C71" w:rsidRDefault="00AE3462" w:rsidP="00AE3462">
            <w:pPr>
              <w:rPr>
                <w:rFonts w:cs="Arial"/>
                <w:b/>
                <w:sz w:val="22"/>
                <w:szCs w:val="22"/>
              </w:rPr>
            </w:pPr>
            <w:r w:rsidRPr="001A4C71">
              <w:rPr>
                <w:rFonts w:cs="Arial"/>
                <w:b/>
                <w:sz w:val="22"/>
                <w:szCs w:val="22"/>
              </w:rPr>
              <w:t>DIRECTOR OF OPERATIONS</w:t>
            </w:r>
          </w:p>
        </w:tc>
        <w:tc>
          <w:tcPr>
            <w:tcW w:w="7371" w:type="dxa"/>
          </w:tcPr>
          <w:p w14:paraId="55843D59" w14:textId="77777777" w:rsidR="0026023B" w:rsidRPr="001A4C71" w:rsidRDefault="0026023B" w:rsidP="00500127">
            <w:pPr>
              <w:pStyle w:val="ListParagraph"/>
              <w:numPr>
                <w:ilvl w:val="0"/>
                <w:numId w:val="108"/>
              </w:numPr>
              <w:tabs>
                <w:tab w:val="clear" w:pos="720"/>
              </w:tabs>
              <w:spacing w:before="120" w:after="120"/>
              <w:ind w:left="317" w:hanging="284"/>
              <w:jc w:val="both"/>
              <w:rPr>
                <w:rFonts w:cs="Arial"/>
                <w:sz w:val="22"/>
                <w:szCs w:val="22"/>
              </w:rPr>
            </w:pPr>
            <w:r w:rsidRPr="001A4C71">
              <w:rPr>
                <w:rFonts w:cs="Arial"/>
                <w:sz w:val="22"/>
                <w:szCs w:val="22"/>
              </w:rPr>
              <w:t>Co-ordinate and supervise the School Emergency Response Team until the intervention of the emergency services personnel. On the arrival of the emergency services facilitate their ability to carry out their job and continue to ensure the safety and welfare of pupils.</w:t>
            </w:r>
          </w:p>
        </w:tc>
      </w:tr>
      <w:tr w:rsidR="0026023B" w:rsidRPr="001A4C71" w14:paraId="097A9F82" w14:textId="77777777" w:rsidTr="000C08E1">
        <w:trPr>
          <w:cantSplit/>
        </w:trPr>
        <w:tc>
          <w:tcPr>
            <w:tcW w:w="3120" w:type="dxa"/>
            <w:vAlign w:val="center"/>
          </w:tcPr>
          <w:p w14:paraId="216E0952" w14:textId="77777777" w:rsidR="0026023B" w:rsidRPr="001A4C71" w:rsidRDefault="00AE3462" w:rsidP="00AE3462">
            <w:pPr>
              <w:rPr>
                <w:rFonts w:cs="Arial"/>
                <w:sz w:val="22"/>
                <w:szCs w:val="22"/>
              </w:rPr>
            </w:pPr>
            <w:r w:rsidRPr="001A4C71">
              <w:rPr>
                <w:rFonts w:cs="Arial"/>
                <w:b/>
                <w:sz w:val="22"/>
                <w:szCs w:val="22"/>
              </w:rPr>
              <w:t>DEPUTY DIRECTOR OF OPERATIONS</w:t>
            </w:r>
          </w:p>
        </w:tc>
        <w:tc>
          <w:tcPr>
            <w:tcW w:w="7371" w:type="dxa"/>
          </w:tcPr>
          <w:p w14:paraId="15684C62" w14:textId="77777777" w:rsidR="00AE3462" w:rsidRPr="001A4C71" w:rsidRDefault="00AE3462" w:rsidP="00500127">
            <w:pPr>
              <w:pStyle w:val="ListParagraph"/>
              <w:numPr>
                <w:ilvl w:val="0"/>
                <w:numId w:val="110"/>
              </w:numPr>
              <w:tabs>
                <w:tab w:val="clear" w:pos="360"/>
              </w:tabs>
              <w:spacing w:before="120" w:after="120"/>
              <w:ind w:left="317" w:hanging="284"/>
              <w:jc w:val="both"/>
              <w:rPr>
                <w:rFonts w:cs="Arial"/>
                <w:sz w:val="22"/>
                <w:szCs w:val="22"/>
              </w:rPr>
            </w:pPr>
            <w:r w:rsidRPr="001A4C71">
              <w:rPr>
                <w:rFonts w:cs="Arial"/>
                <w:sz w:val="22"/>
                <w:szCs w:val="22"/>
              </w:rPr>
              <w:t xml:space="preserve">Assist Director of Operations as required. </w:t>
            </w:r>
          </w:p>
          <w:p w14:paraId="5D470AEA" w14:textId="77777777" w:rsidR="0026023B" w:rsidRPr="001A4C71" w:rsidRDefault="00AE3462" w:rsidP="00500127">
            <w:pPr>
              <w:pStyle w:val="ListParagraph"/>
              <w:numPr>
                <w:ilvl w:val="0"/>
                <w:numId w:val="110"/>
              </w:numPr>
              <w:tabs>
                <w:tab w:val="clear" w:pos="360"/>
              </w:tabs>
              <w:spacing w:before="120" w:after="120"/>
              <w:ind w:left="317" w:hanging="284"/>
              <w:jc w:val="both"/>
              <w:rPr>
                <w:rFonts w:cs="Arial"/>
                <w:sz w:val="22"/>
                <w:szCs w:val="22"/>
              </w:rPr>
            </w:pPr>
            <w:r w:rsidRPr="001A4C71">
              <w:rPr>
                <w:rFonts w:cs="Arial"/>
                <w:sz w:val="22"/>
                <w:szCs w:val="22"/>
              </w:rPr>
              <w:t>Co-ordinate other staffs, gather information and keep incident/operations log</w:t>
            </w:r>
          </w:p>
        </w:tc>
      </w:tr>
      <w:tr w:rsidR="00AE3462" w:rsidRPr="001A4C71" w14:paraId="6334C99A" w14:textId="77777777" w:rsidTr="000C08E1">
        <w:trPr>
          <w:cantSplit/>
        </w:trPr>
        <w:tc>
          <w:tcPr>
            <w:tcW w:w="3120" w:type="dxa"/>
            <w:vAlign w:val="center"/>
          </w:tcPr>
          <w:p w14:paraId="4045F24D" w14:textId="77777777" w:rsidR="00AE3462" w:rsidRPr="001A4C71" w:rsidRDefault="00AE3462" w:rsidP="00AE3462">
            <w:pPr>
              <w:pStyle w:val="Heading3"/>
              <w:spacing w:before="0" w:after="0"/>
              <w:rPr>
                <w:rFonts w:ascii="Arial" w:hAnsi="Arial" w:cs="Arial"/>
                <w:sz w:val="22"/>
                <w:szCs w:val="22"/>
              </w:rPr>
            </w:pPr>
            <w:r w:rsidRPr="001A4C71">
              <w:rPr>
                <w:rFonts w:ascii="Arial" w:hAnsi="Arial" w:cs="Arial"/>
                <w:sz w:val="22"/>
                <w:szCs w:val="22"/>
              </w:rPr>
              <w:t>COMMUNICATIONS (WITH PARENTS)</w:t>
            </w:r>
          </w:p>
        </w:tc>
        <w:tc>
          <w:tcPr>
            <w:tcW w:w="7371" w:type="dxa"/>
          </w:tcPr>
          <w:p w14:paraId="566D5707" w14:textId="77777777" w:rsidR="00AE3462" w:rsidRPr="001A4C71" w:rsidRDefault="00AE3462" w:rsidP="00500127">
            <w:pPr>
              <w:pStyle w:val="ListParagraph"/>
              <w:numPr>
                <w:ilvl w:val="0"/>
                <w:numId w:val="110"/>
              </w:numPr>
              <w:spacing w:before="120" w:after="120"/>
              <w:jc w:val="both"/>
              <w:rPr>
                <w:rFonts w:cs="Arial"/>
                <w:sz w:val="22"/>
                <w:szCs w:val="22"/>
              </w:rPr>
            </w:pPr>
            <w:r w:rsidRPr="001A4C71">
              <w:rPr>
                <w:rFonts w:cs="Arial"/>
                <w:sz w:val="22"/>
                <w:szCs w:val="22"/>
              </w:rPr>
              <w:t xml:space="preserve">Ensure facilities are available for immediate and effective communication with parents (e.g. a phone line). </w:t>
            </w:r>
          </w:p>
          <w:p w14:paraId="3BB08654" w14:textId="77777777" w:rsidR="00AE3462" w:rsidRPr="001A4C71" w:rsidRDefault="00AE3462" w:rsidP="00500127">
            <w:pPr>
              <w:pStyle w:val="ListParagraph"/>
              <w:numPr>
                <w:ilvl w:val="0"/>
                <w:numId w:val="110"/>
              </w:numPr>
              <w:spacing w:before="120" w:after="120"/>
              <w:jc w:val="both"/>
              <w:rPr>
                <w:rFonts w:cs="Arial"/>
                <w:sz w:val="22"/>
                <w:szCs w:val="22"/>
              </w:rPr>
            </w:pPr>
            <w:r w:rsidRPr="001A4C71">
              <w:rPr>
                <w:rFonts w:cs="Arial"/>
                <w:sz w:val="22"/>
                <w:szCs w:val="22"/>
              </w:rPr>
              <w:t xml:space="preserve">If parents are gathered near the site keep them informed. </w:t>
            </w:r>
          </w:p>
          <w:p w14:paraId="7E1E15BC" w14:textId="77777777" w:rsidR="00AE3462" w:rsidRPr="001A4C71" w:rsidRDefault="00AE3462" w:rsidP="00500127">
            <w:pPr>
              <w:pStyle w:val="ListParagraph"/>
              <w:numPr>
                <w:ilvl w:val="0"/>
                <w:numId w:val="110"/>
              </w:numPr>
              <w:spacing w:before="120" w:after="120"/>
              <w:jc w:val="both"/>
              <w:rPr>
                <w:rFonts w:cs="Arial"/>
                <w:sz w:val="22"/>
                <w:szCs w:val="22"/>
              </w:rPr>
            </w:pPr>
            <w:r w:rsidRPr="001A4C71">
              <w:rPr>
                <w:rFonts w:cs="Arial"/>
                <w:sz w:val="22"/>
                <w:szCs w:val="22"/>
              </w:rPr>
              <w:t xml:space="preserve">Try to keep them calm and keep them from interfering with the work of the emergency services and other such staff. </w:t>
            </w:r>
          </w:p>
        </w:tc>
      </w:tr>
      <w:tr w:rsidR="00AE3462" w:rsidRPr="001A4C71" w14:paraId="2A075E99" w14:textId="77777777" w:rsidTr="000C08E1">
        <w:trPr>
          <w:cantSplit/>
        </w:trPr>
        <w:tc>
          <w:tcPr>
            <w:tcW w:w="3120" w:type="dxa"/>
            <w:vAlign w:val="center"/>
          </w:tcPr>
          <w:p w14:paraId="7B26FFF8" w14:textId="77777777" w:rsidR="00AE3462" w:rsidRPr="001A4C71" w:rsidRDefault="00AE3462" w:rsidP="00AE3462">
            <w:pPr>
              <w:pStyle w:val="Heading3"/>
              <w:spacing w:before="0" w:after="0"/>
              <w:rPr>
                <w:rFonts w:ascii="Arial" w:hAnsi="Arial" w:cs="Arial"/>
                <w:sz w:val="22"/>
                <w:szCs w:val="22"/>
              </w:rPr>
            </w:pPr>
            <w:r w:rsidRPr="001A4C71">
              <w:rPr>
                <w:rFonts w:ascii="Arial" w:hAnsi="Arial" w:cs="Arial"/>
                <w:sz w:val="22"/>
                <w:szCs w:val="22"/>
              </w:rPr>
              <w:t>MEDIA SPOKESPERSON</w:t>
            </w:r>
          </w:p>
        </w:tc>
        <w:tc>
          <w:tcPr>
            <w:tcW w:w="7371" w:type="dxa"/>
          </w:tcPr>
          <w:p w14:paraId="2236C3EF" w14:textId="77777777" w:rsidR="00AE3462" w:rsidRPr="001A4C71" w:rsidRDefault="00AE3462" w:rsidP="00AE3462">
            <w:pPr>
              <w:spacing w:before="120" w:after="120"/>
              <w:jc w:val="both"/>
              <w:rPr>
                <w:rFonts w:cs="Arial"/>
                <w:sz w:val="22"/>
                <w:szCs w:val="22"/>
              </w:rPr>
            </w:pPr>
            <w:r w:rsidRPr="001A4C71">
              <w:rPr>
                <w:rFonts w:cs="Arial"/>
                <w:sz w:val="22"/>
                <w:szCs w:val="22"/>
              </w:rPr>
              <w:t xml:space="preserve">The Council Press Office will assist in handling the media and preparing press statements. </w:t>
            </w:r>
          </w:p>
        </w:tc>
      </w:tr>
      <w:tr w:rsidR="00AE3462" w:rsidRPr="001A4C71" w14:paraId="3697D9C4" w14:textId="77777777" w:rsidTr="000C08E1">
        <w:trPr>
          <w:cantSplit/>
        </w:trPr>
        <w:tc>
          <w:tcPr>
            <w:tcW w:w="3120" w:type="dxa"/>
            <w:tcBorders>
              <w:bottom w:val="single" w:sz="4" w:space="0" w:color="auto"/>
            </w:tcBorders>
            <w:vAlign w:val="center"/>
          </w:tcPr>
          <w:p w14:paraId="77C4E4F3" w14:textId="77777777" w:rsidR="00AE3462" w:rsidRPr="001A4C71" w:rsidRDefault="00AE3462" w:rsidP="00AE3462">
            <w:pPr>
              <w:rPr>
                <w:rFonts w:cs="Arial"/>
                <w:b/>
                <w:sz w:val="22"/>
                <w:szCs w:val="22"/>
              </w:rPr>
            </w:pPr>
            <w:r w:rsidRPr="001A4C71">
              <w:rPr>
                <w:rFonts w:cs="Arial"/>
                <w:b/>
                <w:sz w:val="22"/>
                <w:szCs w:val="22"/>
              </w:rPr>
              <w:t>COMMUNICATIONS (EMERGENCY SERVICES &amp; LA)</w:t>
            </w:r>
          </w:p>
        </w:tc>
        <w:tc>
          <w:tcPr>
            <w:tcW w:w="7371" w:type="dxa"/>
            <w:tcBorders>
              <w:bottom w:val="single" w:sz="4" w:space="0" w:color="auto"/>
            </w:tcBorders>
          </w:tcPr>
          <w:p w14:paraId="57904885" w14:textId="77777777" w:rsidR="00AE3462" w:rsidRPr="001A4C71" w:rsidRDefault="00AE3462" w:rsidP="00500127">
            <w:pPr>
              <w:numPr>
                <w:ilvl w:val="0"/>
                <w:numId w:val="110"/>
              </w:numPr>
              <w:spacing w:before="120" w:after="120"/>
              <w:jc w:val="both"/>
              <w:rPr>
                <w:rFonts w:cs="Arial"/>
                <w:sz w:val="22"/>
                <w:szCs w:val="22"/>
              </w:rPr>
            </w:pPr>
            <w:r w:rsidRPr="001A4C71">
              <w:rPr>
                <w:rFonts w:cs="Arial"/>
                <w:sz w:val="22"/>
                <w:szCs w:val="22"/>
              </w:rPr>
              <w:t xml:space="preserve">Communication with emergency services. </w:t>
            </w:r>
          </w:p>
          <w:p w14:paraId="553AF51A" w14:textId="77777777" w:rsidR="00AE3462" w:rsidRPr="001A4C71" w:rsidRDefault="00AE3462" w:rsidP="00500127">
            <w:pPr>
              <w:numPr>
                <w:ilvl w:val="0"/>
                <w:numId w:val="110"/>
              </w:numPr>
              <w:spacing w:before="120" w:after="120"/>
              <w:jc w:val="both"/>
              <w:rPr>
                <w:rFonts w:cs="Arial"/>
                <w:sz w:val="22"/>
                <w:szCs w:val="22"/>
              </w:rPr>
            </w:pPr>
            <w:r w:rsidRPr="001A4C71">
              <w:rPr>
                <w:rFonts w:cs="Arial"/>
                <w:sz w:val="22"/>
                <w:szCs w:val="22"/>
              </w:rPr>
              <w:t xml:space="preserve">Communication with LA. </w:t>
            </w:r>
          </w:p>
          <w:p w14:paraId="51D9B7AB" w14:textId="77777777" w:rsidR="00AE3462" w:rsidRPr="001A4C71" w:rsidRDefault="00AE3462" w:rsidP="00500127">
            <w:pPr>
              <w:numPr>
                <w:ilvl w:val="0"/>
                <w:numId w:val="110"/>
              </w:numPr>
              <w:spacing w:before="120" w:after="120"/>
              <w:jc w:val="both"/>
              <w:rPr>
                <w:rFonts w:cs="Arial"/>
                <w:sz w:val="22"/>
                <w:szCs w:val="22"/>
              </w:rPr>
            </w:pPr>
            <w:r w:rsidRPr="001A4C71">
              <w:rPr>
                <w:rFonts w:cs="Arial"/>
                <w:sz w:val="22"/>
                <w:szCs w:val="22"/>
              </w:rPr>
              <w:t xml:space="preserve">Gather information. </w:t>
            </w:r>
          </w:p>
          <w:p w14:paraId="2867F111" w14:textId="77777777" w:rsidR="00AE3462" w:rsidRPr="001A4C71" w:rsidRDefault="00AE3462" w:rsidP="00500127">
            <w:pPr>
              <w:numPr>
                <w:ilvl w:val="0"/>
                <w:numId w:val="110"/>
              </w:numPr>
              <w:spacing w:before="120" w:after="120"/>
              <w:rPr>
                <w:rFonts w:cs="Arial"/>
                <w:sz w:val="22"/>
                <w:szCs w:val="22"/>
              </w:rPr>
            </w:pPr>
            <w:r w:rsidRPr="001A4C71">
              <w:rPr>
                <w:rFonts w:cs="Arial"/>
                <w:sz w:val="22"/>
                <w:szCs w:val="22"/>
              </w:rPr>
              <w:t xml:space="preserve">Keep incident/operations log. </w:t>
            </w:r>
          </w:p>
        </w:tc>
      </w:tr>
      <w:tr w:rsidR="00AE3462" w:rsidRPr="001A4C71" w14:paraId="726E316A" w14:textId="77777777" w:rsidTr="000C08E1">
        <w:trPr>
          <w:cantSplit/>
        </w:trPr>
        <w:tc>
          <w:tcPr>
            <w:tcW w:w="3120" w:type="dxa"/>
            <w:tcBorders>
              <w:top w:val="single" w:sz="4" w:space="0" w:color="auto"/>
              <w:left w:val="single" w:sz="4" w:space="0" w:color="auto"/>
              <w:bottom w:val="single" w:sz="4" w:space="0" w:color="auto"/>
              <w:right w:val="single" w:sz="4" w:space="0" w:color="auto"/>
            </w:tcBorders>
            <w:vAlign w:val="center"/>
          </w:tcPr>
          <w:p w14:paraId="7A89FDB4" w14:textId="77777777" w:rsidR="00AE3462" w:rsidRPr="001A4C71" w:rsidRDefault="00AE3462" w:rsidP="00AE3462">
            <w:pPr>
              <w:rPr>
                <w:rFonts w:cs="Arial"/>
                <w:b/>
                <w:sz w:val="22"/>
                <w:szCs w:val="22"/>
              </w:rPr>
            </w:pPr>
            <w:r w:rsidRPr="001A4C71">
              <w:rPr>
                <w:rFonts w:cs="Arial"/>
                <w:b/>
                <w:sz w:val="22"/>
                <w:szCs w:val="22"/>
              </w:rPr>
              <w:t>FACILITIES MANAGEMENT / SITE</w:t>
            </w:r>
          </w:p>
        </w:tc>
        <w:tc>
          <w:tcPr>
            <w:tcW w:w="7371" w:type="dxa"/>
            <w:tcBorders>
              <w:top w:val="single" w:sz="4" w:space="0" w:color="auto"/>
              <w:left w:val="single" w:sz="4" w:space="0" w:color="auto"/>
              <w:bottom w:val="single" w:sz="4" w:space="0" w:color="auto"/>
              <w:right w:val="single" w:sz="4" w:space="0" w:color="auto"/>
            </w:tcBorders>
          </w:tcPr>
          <w:p w14:paraId="1AD6E9DD" w14:textId="77777777" w:rsidR="00AE3462" w:rsidRPr="001A4C71" w:rsidRDefault="00AE3462" w:rsidP="00500127">
            <w:pPr>
              <w:numPr>
                <w:ilvl w:val="0"/>
                <w:numId w:val="111"/>
              </w:numPr>
              <w:spacing w:before="120" w:after="120"/>
              <w:jc w:val="both"/>
              <w:rPr>
                <w:rFonts w:cs="Arial"/>
                <w:sz w:val="22"/>
                <w:szCs w:val="22"/>
              </w:rPr>
            </w:pPr>
            <w:r w:rsidRPr="001A4C71">
              <w:rPr>
                <w:rFonts w:cs="Arial"/>
                <w:sz w:val="22"/>
                <w:szCs w:val="22"/>
              </w:rPr>
              <w:t xml:space="preserve">Report to the Headteacher. </w:t>
            </w:r>
          </w:p>
          <w:p w14:paraId="41D68659" w14:textId="77777777" w:rsidR="00AE3462" w:rsidRPr="001A4C71" w:rsidRDefault="00AE3462" w:rsidP="00500127">
            <w:pPr>
              <w:numPr>
                <w:ilvl w:val="0"/>
                <w:numId w:val="112"/>
              </w:numPr>
              <w:spacing w:before="120" w:after="120"/>
              <w:jc w:val="both"/>
              <w:rPr>
                <w:rFonts w:cs="Arial"/>
                <w:sz w:val="22"/>
                <w:szCs w:val="22"/>
              </w:rPr>
            </w:pPr>
            <w:r w:rsidRPr="001A4C71">
              <w:rPr>
                <w:rFonts w:cs="Arial"/>
                <w:sz w:val="22"/>
                <w:szCs w:val="22"/>
              </w:rPr>
              <w:t xml:space="preserve">Assist with interpreting the building and location plans, door security information, emergency shut offs and specific hazards. </w:t>
            </w:r>
          </w:p>
          <w:p w14:paraId="5DECCD9C" w14:textId="77777777" w:rsidR="00AE3462" w:rsidRPr="001A4C71" w:rsidRDefault="00AE3462" w:rsidP="00500127">
            <w:pPr>
              <w:numPr>
                <w:ilvl w:val="0"/>
                <w:numId w:val="113"/>
              </w:numPr>
              <w:spacing w:before="120" w:after="120"/>
              <w:jc w:val="both"/>
              <w:rPr>
                <w:rFonts w:cs="Arial"/>
                <w:sz w:val="22"/>
                <w:szCs w:val="22"/>
              </w:rPr>
            </w:pPr>
            <w:r w:rsidRPr="001A4C71">
              <w:rPr>
                <w:rFonts w:cs="Arial"/>
                <w:sz w:val="22"/>
                <w:szCs w:val="22"/>
              </w:rPr>
              <w:t xml:space="preserve">Assist with traffic and crowd control. </w:t>
            </w:r>
          </w:p>
          <w:p w14:paraId="6098CC3C" w14:textId="77777777" w:rsidR="00AE3462" w:rsidRPr="000C08E1" w:rsidRDefault="00AE3462" w:rsidP="00AE3462">
            <w:pPr>
              <w:numPr>
                <w:ilvl w:val="0"/>
                <w:numId w:val="113"/>
              </w:numPr>
              <w:spacing w:before="120" w:after="120"/>
              <w:jc w:val="both"/>
              <w:rPr>
                <w:rFonts w:cs="Arial"/>
                <w:sz w:val="22"/>
                <w:szCs w:val="22"/>
              </w:rPr>
            </w:pPr>
            <w:r w:rsidRPr="000C08E1">
              <w:rPr>
                <w:rFonts w:cs="Arial"/>
                <w:sz w:val="22"/>
                <w:szCs w:val="22"/>
              </w:rPr>
              <w:t xml:space="preserve">In the event of evacuation, check all classrooms, if safe to do so, to be sure that no one has been left in the building. </w:t>
            </w:r>
          </w:p>
          <w:p w14:paraId="60E00F95" w14:textId="77777777" w:rsidR="00AE3462" w:rsidRPr="001A4C71" w:rsidRDefault="00AE3462" w:rsidP="00500127">
            <w:pPr>
              <w:numPr>
                <w:ilvl w:val="0"/>
                <w:numId w:val="114"/>
              </w:numPr>
              <w:spacing w:before="120" w:after="120"/>
              <w:jc w:val="both"/>
              <w:rPr>
                <w:rFonts w:cs="Arial"/>
                <w:sz w:val="22"/>
                <w:szCs w:val="22"/>
              </w:rPr>
            </w:pPr>
            <w:r w:rsidRPr="001A4C71">
              <w:rPr>
                <w:rFonts w:cs="Arial"/>
                <w:sz w:val="22"/>
                <w:szCs w:val="22"/>
              </w:rPr>
              <w:t xml:space="preserve">Close all classroom doors and windows (safety permitting). </w:t>
            </w:r>
          </w:p>
          <w:p w14:paraId="0EC2B5A7" w14:textId="77777777" w:rsidR="00AE3462" w:rsidRPr="001A4C71" w:rsidRDefault="00AE3462" w:rsidP="00500127">
            <w:pPr>
              <w:numPr>
                <w:ilvl w:val="0"/>
                <w:numId w:val="114"/>
              </w:numPr>
              <w:spacing w:before="120" w:after="120"/>
              <w:jc w:val="both"/>
              <w:rPr>
                <w:rFonts w:cs="Arial"/>
                <w:sz w:val="22"/>
                <w:szCs w:val="22"/>
              </w:rPr>
            </w:pPr>
            <w:r w:rsidRPr="001A4C71">
              <w:rPr>
                <w:rFonts w:cs="Arial"/>
                <w:sz w:val="22"/>
                <w:szCs w:val="22"/>
              </w:rPr>
              <w:t xml:space="preserve">STOP people from re-entering the building if necessary. </w:t>
            </w:r>
          </w:p>
          <w:p w14:paraId="5EBF7812" w14:textId="77777777" w:rsidR="00AE3462" w:rsidRPr="001A4C71" w:rsidRDefault="00AE3462" w:rsidP="00500127">
            <w:pPr>
              <w:numPr>
                <w:ilvl w:val="0"/>
                <w:numId w:val="114"/>
              </w:numPr>
              <w:spacing w:before="120" w:after="120"/>
              <w:jc w:val="both"/>
              <w:rPr>
                <w:rFonts w:cs="Arial"/>
                <w:sz w:val="22"/>
                <w:szCs w:val="22"/>
              </w:rPr>
            </w:pPr>
            <w:r w:rsidRPr="001A4C71">
              <w:rPr>
                <w:rFonts w:cs="Arial"/>
                <w:sz w:val="22"/>
                <w:szCs w:val="22"/>
              </w:rPr>
              <w:t>Co-ordinate and communicate with any on site contractors.</w:t>
            </w:r>
          </w:p>
        </w:tc>
      </w:tr>
      <w:tr w:rsidR="00AE3462" w:rsidRPr="001A4C71" w14:paraId="0D2FD461" w14:textId="77777777" w:rsidTr="000C08E1">
        <w:trPr>
          <w:cantSplit/>
        </w:trPr>
        <w:tc>
          <w:tcPr>
            <w:tcW w:w="3120" w:type="dxa"/>
            <w:tcBorders>
              <w:top w:val="single" w:sz="4" w:space="0" w:color="auto"/>
            </w:tcBorders>
            <w:vAlign w:val="center"/>
          </w:tcPr>
          <w:p w14:paraId="086A9869" w14:textId="77777777" w:rsidR="00AE3462" w:rsidRPr="001A4C71" w:rsidRDefault="00AE3462" w:rsidP="00AE3462">
            <w:pPr>
              <w:rPr>
                <w:rFonts w:cs="Arial"/>
                <w:b/>
                <w:sz w:val="22"/>
                <w:szCs w:val="22"/>
              </w:rPr>
            </w:pPr>
            <w:r w:rsidRPr="001A4C71">
              <w:rPr>
                <w:rFonts w:cs="Arial"/>
                <w:b/>
                <w:sz w:val="22"/>
                <w:szCs w:val="22"/>
              </w:rPr>
              <w:lastRenderedPageBreak/>
              <w:t>TEACHERS / STAFF</w:t>
            </w:r>
          </w:p>
        </w:tc>
        <w:tc>
          <w:tcPr>
            <w:tcW w:w="7371" w:type="dxa"/>
            <w:tcBorders>
              <w:top w:val="single" w:sz="4" w:space="0" w:color="auto"/>
            </w:tcBorders>
          </w:tcPr>
          <w:p w14:paraId="7C65B302" w14:textId="77777777" w:rsidR="00AE3462" w:rsidRPr="001A4C71" w:rsidRDefault="00AE3462" w:rsidP="00500127">
            <w:pPr>
              <w:numPr>
                <w:ilvl w:val="0"/>
                <w:numId w:val="110"/>
              </w:numPr>
              <w:spacing w:before="120" w:after="120"/>
              <w:jc w:val="both"/>
              <w:rPr>
                <w:rFonts w:cs="Arial"/>
                <w:sz w:val="22"/>
                <w:szCs w:val="22"/>
              </w:rPr>
            </w:pPr>
            <w:r w:rsidRPr="001A4C71">
              <w:rPr>
                <w:rFonts w:cs="Arial"/>
                <w:sz w:val="22"/>
                <w:szCs w:val="22"/>
              </w:rPr>
              <w:t xml:space="preserve">All students should be supervised by at least one adult. </w:t>
            </w:r>
          </w:p>
          <w:p w14:paraId="64913CC6" w14:textId="77777777" w:rsidR="00AE3462" w:rsidRPr="001A4C71" w:rsidRDefault="00AE3462" w:rsidP="00500127">
            <w:pPr>
              <w:numPr>
                <w:ilvl w:val="0"/>
                <w:numId w:val="110"/>
              </w:numPr>
              <w:spacing w:before="120" w:after="120"/>
              <w:jc w:val="both"/>
              <w:rPr>
                <w:rFonts w:cs="Arial"/>
                <w:sz w:val="22"/>
                <w:szCs w:val="22"/>
              </w:rPr>
            </w:pPr>
            <w:r w:rsidRPr="001A4C71">
              <w:rPr>
                <w:rFonts w:cs="Arial"/>
                <w:sz w:val="22"/>
                <w:szCs w:val="22"/>
              </w:rPr>
              <w:t xml:space="preserve">Be accountable for all students' whereabouts and safety under your care. </w:t>
            </w:r>
          </w:p>
          <w:p w14:paraId="32D56B3F" w14:textId="77777777" w:rsidR="00AE3462" w:rsidRPr="001A4C71" w:rsidRDefault="00AE3462" w:rsidP="00500127">
            <w:pPr>
              <w:numPr>
                <w:ilvl w:val="0"/>
                <w:numId w:val="110"/>
              </w:numPr>
              <w:spacing w:before="120" w:after="120"/>
              <w:jc w:val="both"/>
              <w:rPr>
                <w:rFonts w:cs="Arial"/>
                <w:sz w:val="22"/>
                <w:szCs w:val="22"/>
              </w:rPr>
            </w:pPr>
            <w:r w:rsidRPr="001A4C71">
              <w:rPr>
                <w:rFonts w:cs="Arial"/>
                <w:sz w:val="22"/>
                <w:szCs w:val="22"/>
              </w:rPr>
              <w:t xml:space="preserve">Try to stay calm; pupils will follow your behaviour. </w:t>
            </w:r>
          </w:p>
          <w:p w14:paraId="40801845" w14:textId="77777777" w:rsidR="00AE3462" w:rsidRPr="001A4C71" w:rsidRDefault="00AE3462" w:rsidP="00500127">
            <w:pPr>
              <w:numPr>
                <w:ilvl w:val="0"/>
                <w:numId w:val="110"/>
              </w:numPr>
              <w:spacing w:before="120" w:after="120"/>
              <w:jc w:val="both"/>
              <w:rPr>
                <w:rFonts w:cs="Arial"/>
                <w:sz w:val="22"/>
                <w:szCs w:val="22"/>
              </w:rPr>
            </w:pPr>
            <w:r w:rsidRPr="001A4C71">
              <w:rPr>
                <w:rFonts w:cs="Arial"/>
                <w:sz w:val="22"/>
                <w:szCs w:val="22"/>
              </w:rPr>
              <w:t xml:space="preserve">Be aware of the emotional and welfare needs of your pupils. </w:t>
            </w:r>
          </w:p>
        </w:tc>
      </w:tr>
      <w:tr w:rsidR="00AE3462" w:rsidRPr="001A4C71" w14:paraId="6843C14F" w14:textId="77777777" w:rsidTr="000C08E1">
        <w:trPr>
          <w:cantSplit/>
        </w:trPr>
        <w:tc>
          <w:tcPr>
            <w:tcW w:w="3120" w:type="dxa"/>
            <w:vAlign w:val="center"/>
          </w:tcPr>
          <w:p w14:paraId="7EF34163" w14:textId="77777777" w:rsidR="00AE3462" w:rsidRPr="001A4C71" w:rsidRDefault="00AE3462" w:rsidP="00AE3462">
            <w:pPr>
              <w:rPr>
                <w:rFonts w:cs="Arial"/>
                <w:b/>
                <w:sz w:val="22"/>
                <w:szCs w:val="22"/>
              </w:rPr>
            </w:pPr>
            <w:r w:rsidRPr="001A4C71">
              <w:rPr>
                <w:rFonts w:cs="Arial"/>
                <w:b/>
                <w:sz w:val="22"/>
                <w:szCs w:val="22"/>
              </w:rPr>
              <w:t>MEDICAL / FIRST AID</w:t>
            </w:r>
          </w:p>
        </w:tc>
        <w:tc>
          <w:tcPr>
            <w:tcW w:w="7371" w:type="dxa"/>
          </w:tcPr>
          <w:p w14:paraId="55205CFD" w14:textId="77777777" w:rsidR="00AE3462" w:rsidRPr="001A4C71" w:rsidRDefault="00AE3462" w:rsidP="00500127">
            <w:pPr>
              <w:numPr>
                <w:ilvl w:val="0"/>
                <w:numId w:val="110"/>
              </w:numPr>
              <w:spacing w:before="120" w:after="120"/>
              <w:jc w:val="both"/>
              <w:rPr>
                <w:rFonts w:cs="Arial"/>
                <w:b/>
                <w:sz w:val="22"/>
                <w:szCs w:val="22"/>
              </w:rPr>
            </w:pPr>
            <w:r w:rsidRPr="001A4C71">
              <w:rPr>
                <w:rFonts w:cs="Arial"/>
                <w:sz w:val="22"/>
                <w:szCs w:val="22"/>
              </w:rPr>
              <w:t>Primary member of staff responsible for first aid administration.</w:t>
            </w:r>
          </w:p>
          <w:p w14:paraId="559C30A6" w14:textId="77777777" w:rsidR="00AE3462" w:rsidRPr="001A4C71" w:rsidRDefault="00AE3462" w:rsidP="00500127">
            <w:pPr>
              <w:numPr>
                <w:ilvl w:val="0"/>
                <w:numId w:val="110"/>
              </w:numPr>
              <w:spacing w:before="120" w:after="120"/>
              <w:jc w:val="both"/>
              <w:rPr>
                <w:rFonts w:cs="Arial"/>
                <w:b/>
                <w:sz w:val="22"/>
                <w:szCs w:val="22"/>
              </w:rPr>
            </w:pPr>
            <w:r w:rsidRPr="001A4C71">
              <w:rPr>
                <w:rFonts w:cs="Arial"/>
                <w:sz w:val="22"/>
                <w:szCs w:val="22"/>
              </w:rPr>
              <w:t>Ensure this person can be freed from other roles and is suitably trained.</w:t>
            </w:r>
          </w:p>
          <w:p w14:paraId="640328DE" w14:textId="77777777" w:rsidR="00AE3462" w:rsidRPr="001A4C71" w:rsidRDefault="00AE3462" w:rsidP="00500127">
            <w:pPr>
              <w:numPr>
                <w:ilvl w:val="0"/>
                <w:numId w:val="110"/>
              </w:numPr>
              <w:spacing w:before="120" w:after="120"/>
              <w:jc w:val="both"/>
              <w:rPr>
                <w:rFonts w:cs="Arial"/>
                <w:b/>
                <w:sz w:val="22"/>
                <w:szCs w:val="22"/>
              </w:rPr>
            </w:pPr>
            <w:r w:rsidRPr="001A4C71">
              <w:rPr>
                <w:rFonts w:cs="Arial"/>
                <w:sz w:val="22"/>
                <w:szCs w:val="22"/>
              </w:rPr>
              <w:t xml:space="preserve">Ensure medical requirements for vulnerable individuals are monitored and actioned as required. </w:t>
            </w:r>
          </w:p>
        </w:tc>
      </w:tr>
      <w:tr w:rsidR="00AE3462" w:rsidRPr="001A4C71" w14:paraId="6B504CA1" w14:textId="77777777" w:rsidTr="000C08E1">
        <w:trPr>
          <w:cantSplit/>
        </w:trPr>
        <w:tc>
          <w:tcPr>
            <w:tcW w:w="3120" w:type="dxa"/>
            <w:vAlign w:val="center"/>
          </w:tcPr>
          <w:p w14:paraId="0A5BECC9" w14:textId="77777777" w:rsidR="00AE3462" w:rsidRPr="001A4C71" w:rsidRDefault="00AE3462" w:rsidP="007B06B9">
            <w:pPr>
              <w:rPr>
                <w:rFonts w:cs="Arial"/>
                <w:b/>
                <w:sz w:val="22"/>
                <w:szCs w:val="22"/>
              </w:rPr>
            </w:pPr>
            <w:r w:rsidRPr="001A4C71">
              <w:rPr>
                <w:rFonts w:cs="Arial"/>
                <w:b/>
                <w:sz w:val="22"/>
                <w:szCs w:val="22"/>
              </w:rPr>
              <w:t>“BUDDY HEAD” ROLE</w:t>
            </w:r>
          </w:p>
        </w:tc>
        <w:tc>
          <w:tcPr>
            <w:tcW w:w="7371" w:type="dxa"/>
          </w:tcPr>
          <w:p w14:paraId="0397A2E1" w14:textId="77777777" w:rsidR="00AE3462" w:rsidRPr="00863679" w:rsidRDefault="00AE3462" w:rsidP="00863679">
            <w:pPr>
              <w:pStyle w:val="BodyText2"/>
              <w:spacing w:before="120" w:after="120"/>
              <w:jc w:val="both"/>
              <w:rPr>
                <w:rFonts w:ascii="Arial" w:hAnsi="Arial" w:cs="Arial"/>
                <w:lang w:eastAsia="en-US"/>
              </w:rPr>
            </w:pPr>
            <w:r w:rsidRPr="001A4C71">
              <w:rPr>
                <w:rFonts w:ascii="Arial" w:hAnsi="Arial" w:cs="Arial"/>
                <w:lang w:eastAsia="en-US"/>
              </w:rPr>
              <w:t xml:space="preserve">Heads may wish to consider a </w:t>
            </w:r>
            <w:r w:rsidR="007B06B9">
              <w:rPr>
                <w:rFonts w:ascii="Arial" w:hAnsi="Arial" w:cs="Arial"/>
                <w:lang w:eastAsia="en-US"/>
              </w:rPr>
              <w:t>buddy arrangement with another H</w:t>
            </w:r>
            <w:r w:rsidRPr="001A4C71">
              <w:rPr>
                <w:rFonts w:ascii="Arial" w:hAnsi="Arial" w:cs="Arial"/>
                <w:lang w:eastAsia="en-US"/>
              </w:rPr>
              <w:t>ead.  This relationship would have to be developed between individuals, but essentially it is about offering support and help.</w:t>
            </w:r>
          </w:p>
        </w:tc>
      </w:tr>
      <w:tr w:rsidR="00AE3462" w:rsidRPr="001A4C71" w14:paraId="0BAC71A0" w14:textId="77777777" w:rsidTr="000C08E1">
        <w:trPr>
          <w:cantSplit/>
        </w:trPr>
        <w:tc>
          <w:tcPr>
            <w:tcW w:w="3120" w:type="dxa"/>
            <w:vAlign w:val="center"/>
          </w:tcPr>
          <w:p w14:paraId="0298B3DA" w14:textId="77777777" w:rsidR="00AE3462" w:rsidRPr="001A4C71" w:rsidRDefault="00AE3462" w:rsidP="00AE3462">
            <w:pPr>
              <w:pStyle w:val="Heading3"/>
              <w:spacing w:before="0" w:after="0"/>
              <w:rPr>
                <w:rFonts w:ascii="Arial" w:hAnsi="Arial" w:cs="Arial"/>
                <w:sz w:val="22"/>
                <w:szCs w:val="22"/>
                <w:lang w:eastAsia="en-US"/>
              </w:rPr>
            </w:pPr>
            <w:r w:rsidRPr="001A4C71">
              <w:rPr>
                <w:rFonts w:ascii="Arial" w:hAnsi="Arial" w:cs="Arial"/>
                <w:sz w:val="22"/>
                <w:szCs w:val="22"/>
                <w:lang w:eastAsia="en-US"/>
              </w:rPr>
              <w:t>DESIGNATED EMERGENCY GOVERNOR</w:t>
            </w:r>
          </w:p>
        </w:tc>
        <w:tc>
          <w:tcPr>
            <w:tcW w:w="7371" w:type="dxa"/>
          </w:tcPr>
          <w:p w14:paraId="3738734F" w14:textId="77777777" w:rsidR="00AE3462" w:rsidRPr="001A4C71" w:rsidRDefault="00AE3462" w:rsidP="00AE3462">
            <w:pPr>
              <w:spacing w:before="120" w:after="120"/>
              <w:jc w:val="both"/>
              <w:rPr>
                <w:rFonts w:cs="Arial"/>
                <w:sz w:val="22"/>
                <w:szCs w:val="22"/>
              </w:rPr>
            </w:pPr>
            <w:r w:rsidRPr="001A4C71">
              <w:rPr>
                <w:rFonts w:cs="Arial"/>
                <w:sz w:val="22"/>
                <w:szCs w:val="22"/>
              </w:rPr>
              <w:t>This role is suggested as it may be helpful to have another pair of hands to call on – particularly for small schools.</w:t>
            </w:r>
          </w:p>
        </w:tc>
      </w:tr>
    </w:tbl>
    <w:p w14:paraId="718FBC06" w14:textId="77777777" w:rsidR="0026023B" w:rsidRDefault="0026023B" w:rsidP="0026023B">
      <w:pPr>
        <w:jc w:val="both"/>
        <w:rPr>
          <w:rFonts w:cs="Arial"/>
          <w:sz w:val="22"/>
        </w:rPr>
      </w:pPr>
    </w:p>
    <w:p w14:paraId="322D1529" w14:textId="77777777" w:rsidR="000C08E1" w:rsidRPr="001A4C71" w:rsidRDefault="000C08E1" w:rsidP="0026023B">
      <w:pPr>
        <w:jc w:val="both"/>
        <w:rPr>
          <w:rFonts w:cs="Arial"/>
          <w:sz w:val="22"/>
        </w:rPr>
      </w:pPr>
    </w:p>
    <w:p w14:paraId="06919DCA" w14:textId="77777777" w:rsidR="0026023B" w:rsidRPr="001A4C71" w:rsidRDefault="0026023B" w:rsidP="00927144"/>
    <w:p w14:paraId="1B5F0455" w14:textId="77777777" w:rsidR="00927144" w:rsidRPr="001A4C71" w:rsidRDefault="00927144" w:rsidP="00AE3462">
      <w:pPr>
        <w:pStyle w:val="YELLOW"/>
      </w:pPr>
      <w:r w:rsidRPr="001A4C71">
        <w:fldChar w:fldCharType="begin"/>
      </w:r>
      <w:r w:rsidRPr="001A4C71">
        <w:instrText xml:space="preserve"> TC  "</w:instrText>
      </w:r>
      <w:bookmarkStart w:id="215" w:name="_Toc34993226"/>
      <w:r w:rsidRPr="001A4C71">
        <w:instrText>The Media</w:instrText>
      </w:r>
      <w:bookmarkEnd w:id="215"/>
      <w:r w:rsidRPr="001A4C71">
        <w:instrText xml:space="preserve">" \f d \l 1 </w:instrText>
      </w:r>
      <w:r w:rsidRPr="001A4C71">
        <w:fldChar w:fldCharType="end"/>
      </w:r>
      <w:r w:rsidRPr="001A4C71">
        <w:t xml:space="preserve">The Media </w:t>
      </w:r>
      <w:r w:rsidRPr="001A4C71">
        <w:tab/>
      </w:r>
      <w:r w:rsidRPr="001A4C71">
        <w:tab/>
      </w:r>
      <w:r w:rsidRPr="001A4C71">
        <w:tab/>
      </w:r>
      <w:r w:rsidRPr="001A4C71">
        <w:tab/>
      </w:r>
      <w:r w:rsidRPr="001A4C71">
        <w:tab/>
      </w:r>
      <w:r w:rsidRPr="001A4C71">
        <w:tab/>
      </w:r>
      <w:r w:rsidRPr="001A4C71">
        <w:tab/>
        <w:t xml:space="preserve">   </w:t>
      </w:r>
    </w:p>
    <w:p w14:paraId="27360254" w14:textId="77777777" w:rsidR="00AE3462" w:rsidRPr="001A4C71" w:rsidRDefault="00AE3462" w:rsidP="00927144">
      <w:pPr>
        <w:rPr>
          <w:sz w:val="22"/>
        </w:rPr>
      </w:pPr>
      <w:r w:rsidRPr="001A4C71">
        <w:rPr>
          <w:sz w:val="22"/>
        </w:rPr>
        <w:t xml:space="preserve">West Berkshire Council Press Office will contact you to help you deal with the media in the event of an incident. Once you have contacted the Education Critical Incident </w:t>
      </w:r>
      <w:proofErr w:type="gramStart"/>
      <w:r w:rsidRPr="001A4C71">
        <w:rPr>
          <w:sz w:val="22"/>
        </w:rPr>
        <w:t>Team</w:t>
      </w:r>
      <w:proofErr w:type="gramEnd"/>
      <w:r w:rsidRPr="001A4C71">
        <w:rPr>
          <w:sz w:val="22"/>
        </w:rPr>
        <w:t xml:space="preserve"> we will contact the Press Office on your behalf and help manage the media and public requests for information.</w:t>
      </w:r>
    </w:p>
    <w:p w14:paraId="5E041500" w14:textId="77777777" w:rsidR="00AE3462" w:rsidRPr="001A4C71" w:rsidRDefault="00AE3462" w:rsidP="00927144">
      <w:pPr>
        <w:rPr>
          <w:sz w:val="22"/>
        </w:rPr>
      </w:pPr>
    </w:p>
    <w:p w14:paraId="5DA67B96" w14:textId="77777777" w:rsidR="00AE3462" w:rsidRPr="001A4C71" w:rsidRDefault="00AE3462" w:rsidP="00AE3462">
      <w:pPr>
        <w:jc w:val="both"/>
        <w:rPr>
          <w:rFonts w:cs="Arial"/>
        </w:rPr>
      </w:pPr>
      <w:r w:rsidRPr="001A4C71">
        <w:rPr>
          <w:rFonts w:cs="Arial"/>
          <w:b/>
        </w:rPr>
        <w:t>Appointment of a Dedicated Media Spokesperson</w:t>
      </w:r>
    </w:p>
    <w:p w14:paraId="56E01A7C" w14:textId="77777777" w:rsidR="00AE3462" w:rsidRPr="001A4C71" w:rsidRDefault="00AE3462" w:rsidP="00AE3462">
      <w:pPr>
        <w:jc w:val="both"/>
        <w:rPr>
          <w:rFonts w:cs="Arial"/>
          <w:sz w:val="22"/>
        </w:rPr>
      </w:pPr>
      <w:r w:rsidRPr="001A4C71">
        <w:rPr>
          <w:rFonts w:cs="Arial"/>
          <w:sz w:val="22"/>
        </w:rPr>
        <w:t xml:space="preserve">The school should appoint a dedicated media spokesperson that has no other operational duties. </w:t>
      </w:r>
    </w:p>
    <w:p w14:paraId="6E64DD96" w14:textId="77777777" w:rsidR="00AE3462" w:rsidRPr="001A4C71" w:rsidRDefault="00AE3462" w:rsidP="00AE3462">
      <w:pPr>
        <w:jc w:val="both"/>
        <w:rPr>
          <w:rFonts w:cs="Arial"/>
          <w:sz w:val="22"/>
        </w:rPr>
      </w:pPr>
    </w:p>
    <w:p w14:paraId="2E95BBD4" w14:textId="77777777" w:rsidR="00AE3462" w:rsidRPr="001A4C71" w:rsidRDefault="00AE3462" w:rsidP="00AE3462">
      <w:pPr>
        <w:jc w:val="both"/>
        <w:rPr>
          <w:rFonts w:cs="Arial"/>
          <w:sz w:val="22"/>
        </w:rPr>
      </w:pPr>
      <w:r w:rsidRPr="001A4C71">
        <w:rPr>
          <w:rFonts w:cs="Arial"/>
          <w:sz w:val="22"/>
        </w:rPr>
        <w:t xml:space="preserve">This would normally be at a senior level. </w:t>
      </w:r>
    </w:p>
    <w:p w14:paraId="41538311" w14:textId="77777777" w:rsidR="00AE3462" w:rsidRPr="001A4C71" w:rsidRDefault="00AE3462" w:rsidP="00AE3462">
      <w:pPr>
        <w:jc w:val="both"/>
        <w:rPr>
          <w:rFonts w:cs="Arial"/>
          <w:sz w:val="22"/>
        </w:rPr>
      </w:pPr>
    </w:p>
    <w:p w14:paraId="3BD7EEDB" w14:textId="77777777" w:rsidR="00AE3462" w:rsidRPr="001A4C71" w:rsidRDefault="00AE3462" w:rsidP="00AE3462">
      <w:pPr>
        <w:jc w:val="both"/>
        <w:rPr>
          <w:rFonts w:cs="Arial"/>
          <w:sz w:val="22"/>
        </w:rPr>
      </w:pPr>
      <w:r w:rsidRPr="001A4C71">
        <w:rPr>
          <w:rFonts w:cs="Arial"/>
          <w:sz w:val="22"/>
        </w:rPr>
        <w:t xml:space="preserve">The spokesperson's role will be: </w:t>
      </w:r>
    </w:p>
    <w:p w14:paraId="65F30C91" w14:textId="77777777" w:rsidR="00AE3462" w:rsidRPr="001A4C71" w:rsidRDefault="00AE3462" w:rsidP="00500127">
      <w:pPr>
        <w:numPr>
          <w:ilvl w:val="0"/>
          <w:numId w:val="115"/>
        </w:numPr>
        <w:jc w:val="both"/>
        <w:rPr>
          <w:rFonts w:cs="Arial"/>
          <w:sz w:val="22"/>
        </w:rPr>
      </w:pPr>
      <w:r w:rsidRPr="001A4C71">
        <w:rPr>
          <w:rFonts w:cs="Arial"/>
          <w:sz w:val="22"/>
        </w:rPr>
        <w:t xml:space="preserve">Act as spokesperson for the school to give information and reassurance. </w:t>
      </w:r>
    </w:p>
    <w:p w14:paraId="3835FBAE" w14:textId="77777777" w:rsidR="00AE3462" w:rsidRPr="001A4C71" w:rsidRDefault="00AE3462" w:rsidP="00500127">
      <w:pPr>
        <w:numPr>
          <w:ilvl w:val="0"/>
          <w:numId w:val="115"/>
        </w:numPr>
        <w:jc w:val="both"/>
        <w:rPr>
          <w:rFonts w:cs="Arial"/>
          <w:sz w:val="22"/>
        </w:rPr>
      </w:pPr>
      <w:r w:rsidRPr="001A4C71">
        <w:rPr>
          <w:rFonts w:cs="Arial"/>
          <w:sz w:val="22"/>
        </w:rPr>
        <w:t xml:space="preserve">Deal with internal communication issues within the school. </w:t>
      </w:r>
    </w:p>
    <w:p w14:paraId="0A05165C" w14:textId="77777777" w:rsidR="00AE3462" w:rsidRPr="001A4C71" w:rsidRDefault="00AE3462" w:rsidP="00AE3462">
      <w:pPr>
        <w:jc w:val="both"/>
        <w:rPr>
          <w:rFonts w:cs="Arial"/>
          <w:sz w:val="22"/>
        </w:rPr>
      </w:pPr>
    </w:p>
    <w:p w14:paraId="00377A3A" w14:textId="77777777" w:rsidR="00AE3462" w:rsidRPr="00863679" w:rsidRDefault="00AE3462" w:rsidP="00863679">
      <w:pPr>
        <w:jc w:val="both"/>
        <w:rPr>
          <w:rFonts w:cs="Arial"/>
          <w:sz w:val="22"/>
        </w:rPr>
      </w:pPr>
      <w:r w:rsidRPr="001A4C71">
        <w:rPr>
          <w:rFonts w:cs="Arial"/>
          <w:sz w:val="22"/>
        </w:rPr>
        <w:t xml:space="preserve">In the very early stages of the incident, the spokesperson may be required to give short media briefings/interviews before the arrival of the council's corporate press officer. </w:t>
      </w:r>
    </w:p>
    <w:p w14:paraId="6B58BC63" w14:textId="77777777" w:rsidR="00AE3462" w:rsidRDefault="00AE3462" w:rsidP="00927144"/>
    <w:p w14:paraId="46402072" w14:textId="77777777" w:rsidR="000C08E1" w:rsidRPr="001A4C71" w:rsidRDefault="000C08E1" w:rsidP="00927144"/>
    <w:p w14:paraId="25298EA8" w14:textId="77777777" w:rsidR="00AE3462" w:rsidRPr="001A4C71" w:rsidRDefault="00927144" w:rsidP="00AE3462">
      <w:pPr>
        <w:pStyle w:val="YELLOW"/>
      </w:pPr>
      <w:r w:rsidRPr="001A4C71">
        <w:fldChar w:fldCharType="begin"/>
      </w:r>
      <w:r w:rsidRPr="001A4C71">
        <w:instrText xml:space="preserve"> TC  "</w:instrText>
      </w:r>
      <w:bookmarkStart w:id="216" w:name="_Toc34993227"/>
      <w:r w:rsidRPr="001A4C71">
        <w:instrText>Communication</w:instrText>
      </w:r>
      <w:bookmarkEnd w:id="216"/>
      <w:r w:rsidRPr="001A4C71">
        <w:instrText xml:space="preserve">" \f d \l 1 </w:instrText>
      </w:r>
      <w:r w:rsidRPr="001A4C71">
        <w:fldChar w:fldCharType="end"/>
      </w:r>
      <w:r w:rsidRPr="001A4C71">
        <w:t>Communication</w:t>
      </w:r>
      <w:r w:rsidRPr="001A4C71">
        <w:tab/>
      </w:r>
    </w:p>
    <w:p w14:paraId="46528352" w14:textId="77777777" w:rsidR="00AE3462" w:rsidRPr="001A4C71" w:rsidRDefault="00AE3462" w:rsidP="00AE3462">
      <w:pPr>
        <w:jc w:val="both"/>
        <w:rPr>
          <w:rFonts w:cs="Arial"/>
          <w:sz w:val="22"/>
        </w:rPr>
      </w:pPr>
      <w:r w:rsidRPr="001A4C71">
        <w:rPr>
          <w:rFonts w:cs="Arial"/>
          <w:sz w:val="22"/>
        </w:rPr>
        <w:t xml:space="preserve">All media or information communications, internal or external should be cleared by the appointed spokesperson. Other staff should not deal with communications/media as they may not be in possession of </w:t>
      </w:r>
      <w:proofErr w:type="gramStart"/>
      <w:r w:rsidRPr="001A4C71">
        <w:rPr>
          <w:rFonts w:cs="Arial"/>
          <w:sz w:val="22"/>
        </w:rPr>
        <w:t>all of</w:t>
      </w:r>
      <w:proofErr w:type="gramEnd"/>
      <w:r w:rsidRPr="001A4C71">
        <w:rPr>
          <w:rFonts w:cs="Arial"/>
          <w:sz w:val="22"/>
        </w:rPr>
        <w:t xml:space="preserve"> the current facts or may have information that has changed. This could lead to unnecessary concern or even panic amongst staff, parents and the public. </w:t>
      </w:r>
    </w:p>
    <w:p w14:paraId="6684B4C8" w14:textId="77777777" w:rsidR="00AE3462" w:rsidRPr="001A4C71" w:rsidRDefault="00AE3462" w:rsidP="00AE3462">
      <w:pPr>
        <w:jc w:val="both"/>
        <w:rPr>
          <w:rFonts w:cs="Arial"/>
          <w:sz w:val="22"/>
        </w:rPr>
      </w:pPr>
    </w:p>
    <w:p w14:paraId="0C184E40" w14:textId="77777777" w:rsidR="00AE3462" w:rsidRPr="001A4C71" w:rsidRDefault="00AE3462" w:rsidP="00AE3462">
      <w:pPr>
        <w:jc w:val="both"/>
        <w:rPr>
          <w:rFonts w:cs="Arial"/>
          <w:sz w:val="22"/>
        </w:rPr>
      </w:pPr>
      <w:r w:rsidRPr="001A4C71">
        <w:rPr>
          <w:rFonts w:cs="Arial"/>
          <w:sz w:val="22"/>
        </w:rPr>
        <w:t xml:space="preserve">If the dedicated media spokesperson is required to give a media briefing before the arrival of the council's press officer, they should confine the statement to the basic facts: </w:t>
      </w:r>
    </w:p>
    <w:p w14:paraId="1B7EAED1" w14:textId="77777777" w:rsidR="00AE3462" w:rsidRPr="001A4C71" w:rsidRDefault="00AE3462" w:rsidP="00500127">
      <w:pPr>
        <w:numPr>
          <w:ilvl w:val="0"/>
          <w:numId w:val="116"/>
        </w:numPr>
        <w:jc w:val="both"/>
        <w:rPr>
          <w:rFonts w:cs="Arial"/>
          <w:sz w:val="22"/>
        </w:rPr>
      </w:pPr>
      <w:r w:rsidRPr="001A4C71">
        <w:rPr>
          <w:rFonts w:cs="Arial"/>
          <w:sz w:val="22"/>
        </w:rPr>
        <w:t xml:space="preserve">Time (or approximate) of the incident. </w:t>
      </w:r>
    </w:p>
    <w:p w14:paraId="660538ED" w14:textId="77777777" w:rsidR="00AE3462" w:rsidRPr="001A4C71" w:rsidRDefault="00AE3462" w:rsidP="00500127">
      <w:pPr>
        <w:numPr>
          <w:ilvl w:val="0"/>
          <w:numId w:val="116"/>
        </w:numPr>
        <w:jc w:val="both"/>
        <w:rPr>
          <w:rFonts w:cs="Arial"/>
          <w:sz w:val="22"/>
        </w:rPr>
      </w:pPr>
      <w:r w:rsidRPr="001A4C71">
        <w:rPr>
          <w:rFonts w:cs="Arial"/>
          <w:sz w:val="22"/>
        </w:rPr>
        <w:t xml:space="preserve">Where the incident occurred. </w:t>
      </w:r>
    </w:p>
    <w:p w14:paraId="7165D45B" w14:textId="77777777" w:rsidR="00AE3462" w:rsidRPr="001A4C71" w:rsidRDefault="00AE3462" w:rsidP="00500127">
      <w:pPr>
        <w:numPr>
          <w:ilvl w:val="0"/>
          <w:numId w:val="116"/>
        </w:numPr>
        <w:jc w:val="both"/>
        <w:rPr>
          <w:rFonts w:cs="Arial"/>
          <w:sz w:val="22"/>
        </w:rPr>
      </w:pPr>
      <w:r w:rsidRPr="001A4C71">
        <w:rPr>
          <w:rFonts w:cs="Arial"/>
          <w:sz w:val="22"/>
        </w:rPr>
        <w:t xml:space="preserve">Show that you are in control of the situation and doing everything you possibly can to minimise the consequences. </w:t>
      </w:r>
    </w:p>
    <w:p w14:paraId="6A90955A" w14:textId="77777777" w:rsidR="00AE3462" w:rsidRPr="001A4C71" w:rsidRDefault="00AE3462" w:rsidP="00500127">
      <w:pPr>
        <w:numPr>
          <w:ilvl w:val="0"/>
          <w:numId w:val="117"/>
        </w:numPr>
        <w:jc w:val="both"/>
        <w:rPr>
          <w:rFonts w:cs="Arial"/>
          <w:sz w:val="22"/>
        </w:rPr>
      </w:pPr>
      <w:r w:rsidRPr="001A4C71">
        <w:rPr>
          <w:rFonts w:cs="Arial"/>
          <w:sz w:val="22"/>
        </w:rPr>
        <w:t xml:space="preserve">Counter or deny dangerous rumours if you know they are untrue. </w:t>
      </w:r>
    </w:p>
    <w:p w14:paraId="47BE85EC" w14:textId="77777777" w:rsidR="00AE3462" w:rsidRPr="001A4C71" w:rsidRDefault="00AE3462" w:rsidP="00500127">
      <w:pPr>
        <w:numPr>
          <w:ilvl w:val="0"/>
          <w:numId w:val="117"/>
        </w:numPr>
        <w:jc w:val="both"/>
        <w:rPr>
          <w:rFonts w:cs="Arial"/>
          <w:sz w:val="22"/>
        </w:rPr>
      </w:pPr>
      <w:r w:rsidRPr="001A4C71">
        <w:rPr>
          <w:rFonts w:cs="Arial"/>
          <w:sz w:val="22"/>
        </w:rPr>
        <w:lastRenderedPageBreak/>
        <w:t xml:space="preserve">More details will be made available as soon as possible. </w:t>
      </w:r>
    </w:p>
    <w:p w14:paraId="73247B9C" w14:textId="77777777" w:rsidR="00AE3462" w:rsidRPr="001A4C71" w:rsidRDefault="00AE3462" w:rsidP="00500127">
      <w:pPr>
        <w:numPr>
          <w:ilvl w:val="0"/>
          <w:numId w:val="117"/>
        </w:numPr>
        <w:jc w:val="both"/>
        <w:rPr>
          <w:rFonts w:cs="Arial"/>
          <w:sz w:val="22"/>
        </w:rPr>
      </w:pPr>
      <w:r w:rsidRPr="001A4C71">
        <w:rPr>
          <w:rFonts w:cs="Arial"/>
          <w:sz w:val="22"/>
        </w:rPr>
        <w:t xml:space="preserve">The spokesperson should not confirm numbers of injured/dead - this will be a matter for the emergency services. </w:t>
      </w:r>
    </w:p>
    <w:p w14:paraId="59A6F772" w14:textId="77777777" w:rsidR="00AE3462" w:rsidRPr="001A4C71" w:rsidRDefault="00AE3462" w:rsidP="00AE3462">
      <w:pPr>
        <w:jc w:val="both"/>
        <w:rPr>
          <w:rFonts w:cs="Arial"/>
          <w:sz w:val="22"/>
        </w:rPr>
      </w:pPr>
    </w:p>
    <w:p w14:paraId="756FC047" w14:textId="77777777" w:rsidR="00AE3462" w:rsidRPr="001A4C71" w:rsidRDefault="00AE3462" w:rsidP="00AE3462">
      <w:pPr>
        <w:pStyle w:val="BodyText"/>
        <w:jc w:val="both"/>
        <w:rPr>
          <w:rFonts w:cs="Arial"/>
          <w:b/>
          <w:color w:val="000000"/>
          <w:sz w:val="22"/>
          <w:szCs w:val="24"/>
        </w:rPr>
      </w:pPr>
      <w:r w:rsidRPr="001A4C71">
        <w:rPr>
          <w:rFonts w:cs="Arial"/>
          <w:b/>
          <w:sz w:val="22"/>
          <w:szCs w:val="24"/>
        </w:rPr>
        <w:t xml:space="preserve">Remember, be sure of your facts before releasing any details - once a 'fact' is in the public domain, there is no going back. </w:t>
      </w:r>
    </w:p>
    <w:p w14:paraId="5B306B43" w14:textId="77777777" w:rsidR="00AE3462" w:rsidRPr="001A4C71" w:rsidRDefault="00AE3462" w:rsidP="00AE3462">
      <w:pPr>
        <w:jc w:val="both"/>
        <w:rPr>
          <w:rFonts w:cs="Arial"/>
          <w:sz w:val="22"/>
        </w:rPr>
      </w:pPr>
      <w:r w:rsidRPr="001A4C71">
        <w:rPr>
          <w:rFonts w:cs="Arial"/>
          <w:sz w:val="22"/>
        </w:rPr>
        <w:t xml:space="preserve">Once the </w:t>
      </w:r>
      <w:r w:rsidRPr="001A4C71">
        <w:rPr>
          <w:rFonts w:cs="Arial"/>
          <w:color w:val="000000"/>
          <w:sz w:val="22"/>
        </w:rPr>
        <w:t>C</w:t>
      </w:r>
      <w:r w:rsidRPr="001A4C71">
        <w:rPr>
          <w:rFonts w:cs="Arial"/>
          <w:sz w:val="22"/>
        </w:rPr>
        <w:t xml:space="preserve">ouncil's corporate communications team officer arrives, they will work closely with the media spokesperson that will continue to be the public face of the school. </w:t>
      </w:r>
    </w:p>
    <w:p w14:paraId="6B8FD2C3" w14:textId="77777777" w:rsidR="00AE3462" w:rsidRPr="001A4C71" w:rsidRDefault="00AE3462" w:rsidP="00AE3462">
      <w:pPr>
        <w:jc w:val="both"/>
        <w:rPr>
          <w:rFonts w:cs="Arial"/>
          <w:sz w:val="22"/>
        </w:rPr>
      </w:pPr>
    </w:p>
    <w:p w14:paraId="0795727D" w14:textId="77777777" w:rsidR="00AE3462" w:rsidRPr="001A4C71" w:rsidRDefault="00AE3462" w:rsidP="00AE3462">
      <w:pPr>
        <w:pStyle w:val="BodyText2"/>
        <w:jc w:val="both"/>
        <w:rPr>
          <w:rFonts w:ascii="Arial" w:hAnsi="Arial" w:cs="Arial"/>
          <w:szCs w:val="24"/>
        </w:rPr>
      </w:pPr>
      <w:r w:rsidRPr="001A4C71">
        <w:rPr>
          <w:rFonts w:ascii="Arial" w:hAnsi="Arial" w:cs="Arial"/>
          <w:szCs w:val="24"/>
        </w:rPr>
        <w:t xml:space="preserve">If you </w:t>
      </w:r>
      <w:proofErr w:type="gramStart"/>
      <w:r w:rsidRPr="001A4C71">
        <w:rPr>
          <w:rFonts w:ascii="Arial" w:hAnsi="Arial" w:cs="Arial"/>
          <w:szCs w:val="24"/>
        </w:rPr>
        <w:t>have to</w:t>
      </w:r>
      <w:proofErr w:type="gramEnd"/>
      <w:r w:rsidRPr="001A4C71">
        <w:rPr>
          <w:rFonts w:ascii="Arial" w:hAnsi="Arial" w:cs="Arial"/>
          <w:szCs w:val="24"/>
        </w:rPr>
        <w:t xml:space="preserve"> be interviewed or conduct a press conference, the council's corporate press officer will help to prepare you. However, you should consider: </w:t>
      </w:r>
    </w:p>
    <w:p w14:paraId="0B55CB67" w14:textId="77777777" w:rsidR="00AE3462" w:rsidRPr="001A4C71" w:rsidRDefault="00AE3462" w:rsidP="00500127">
      <w:pPr>
        <w:numPr>
          <w:ilvl w:val="0"/>
          <w:numId w:val="118"/>
        </w:numPr>
        <w:jc w:val="both"/>
        <w:rPr>
          <w:rFonts w:cs="Arial"/>
          <w:sz w:val="22"/>
        </w:rPr>
      </w:pPr>
      <w:r w:rsidRPr="001A4C71">
        <w:rPr>
          <w:rFonts w:cs="Arial"/>
          <w:sz w:val="22"/>
        </w:rPr>
        <w:t xml:space="preserve">Your one or two key messages - your 'must points'. </w:t>
      </w:r>
    </w:p>
    <w:p w14:paraId="7568E56A" w14:textId="77777777" w:rsidR="00AE3462" w:rsidRPr="001A4C71" w:rsidRDefault="00AE3462" w:rsidP="00500127">
      <w:pPr>
        <w:numPr>
          <w:ilvl w:val="0"/>
          <w:numId w:val="118"/>
        </w:numPr>
        <w:jc w:val="both"/>
        <w:rPr>
          <w:rFonts w:cs="Arial"/>
          <w:sz w:val="22"/>
        </w:rPr>
      </w:pPr>
      <w:r w:rsidRPr="001A4C71">
        <w:rPr>
          <w:rFonts w:cs="Arial"/>
          <w:sz w:val="22"/>
        </w:rPr>
        <w:t xml:space="preserve">Set a calm tone from the beginning. </w:t>
      </w:r>
    </w:p>
    <w:p w14:paraId="5435F9C9" w14:textId="77777777" w:rsidR="00AE3462" w:rsidRPr="001A4C71" w:rsidRDefault="00AE3462" w:rsidP="00500127">
      <w:pPr>
        <w:numPr>
          <w:ilvl w:val="0"/>
          <w:numId w:val="118"/>
        </w:numPr>
        <w:jc w:val="both"/>
        <w:rPr>
          <w:rFonts w:cs="Arial"/>
          <w:sz w:val="22"/>
        </w:rPr>
      </w:pPr>
      <w:r w:rsidRPr="001A4C71">
        <w:rPr>
          <w:rFonts w:cs="Arial"/>
          <w:sz w:val="22"/>
        </w:rPr>
        <w:t xml:space="preserve">Speak calmly and slowly. </w:t>
      </w:r>
    </w:p>
    <w:p w14:paraId="35BC6B9D" w14:textId="77777777" w:rsidR="00AE3462" w:rsidRPr="001A4C71" w:rsidRDefault="00AE3462" w:rsidP="00500127">
      <w:pPr>
        <w:numPr>
          <w:ilvl w:val="0"/>
          <w:numId w:val="118"/>
        </w:numPr>
        <w:jc w:val="both"/>
        <w:rPr>
          <w:rFonts w:cs="Arial"/>
          <w:sz w:val="22"/>
        </w:rPr>
      </w:pPr>
      <w:r w:rsidRPr="001A4C71">
        <w:rPr>
          <w:rFonts w:cs="Arial"/>
          <w:sz w:val="22"/>
        </w:rPr>
        <w:t xml:space="preserve">Always start with expression of condolences or concerns for victims and their families. </w:t>
      </w:r>
    </w:p>
    <w:p w14:paraId="1879267A" w14:textId="77777777" w:rsidR="00AE3462" w:rsidRPr="001A4C71" w:rsidRDefault="00AE3462" w:rsidP="00500127">
      <w:pPr>
        <w:numPr>
          <w:ilvl w:val="0"/>
          <w:numId w:val="119"/>
        </w:numPr>
        <w:jc w:val="both"/>
        <w:rPr>
          <w:rFonts w:cs="Arial"/>
          <w:sz w:val="22"/>
        </w:rPr>
      </w:pPr>
      <w:r w:rsidRPr="001A4C71">
        <w:rPr>
          <w:rFonts w:cs="Arial"/>
          <w:sz w:val="22"/>
        </w:rPr>
        <w:t xml:space="preserve">Do not place blame for the incident. </w:t>
      </w:r>
    </w:p>
    <w:p w14:paraId="7AC5D1E3" w14:textId="77777777" w:rsidR="00AE3462" w:rsidRPr="001A4C71" w:rsidRDefault="00AE3462" w:rsidP="00500127">
      <w:pPr>
        <w:numPr>
          <w:ilvl w:val="0"/>
          <w:numId w:val="119"/>
        </w:numPr>
        <w:jc w:val="both"/>
        <w:rPr>
          <w:rFonts w:cs="Arial"/>
          <w:sz w:val="22"/>
        </w:rPr>
      </w:pPr>
      <w:r w:rsidRPr="001A4C71">
        <w:rPr>
          <w:rFonts w:cs="Arial"/>
          <w:sz w:val="22"/>
        </w:rPr>
        <w:t xml:space="preserve">"The incident is under investigation by the police/fire service/health and safety executive". </w:t>
      </w:r>
    </w:p>
    <w:p w14:paraId="1211DAD1" w14:textId="77777777" w:rsidR="00AE3462" w:rsidRPr="001A4C71" w:rsidRDefault="00AE3462" w:rsidP="00500127">
      <w:pPr>
        <w:numPr>
          <w:ilvl w:val="0"/>
          <w:numId w:val="120"/>
        </w:numPr>
        <w:jc w:val="both"/>
        <w:rPr>
          <w:rFonts w:cs="Arial"/>
          <w:sz w:val="22"/>
        </w:rPr>
      </w:pPr>
      <w:r w:rsidRPr="001A4C71">
        <w:rPr>
          <w:rFonts w:cs="Arial"/>
          <w:sz w:val="22"/>
        </w:rPr>
        <w:t xml:space="preserve">"That question will have to be referred to the police/fire service/health and safety executive". </w:t>
      </w:r>
    </w:p>
    <w:p w14:paraId="52044663" w14:textId="77777777" w:rsidR="00AE3462" w:rsidRPr="001A4C71" w:rsidRDefault="00AE3462" w:rsidP="00500127">
      <w:pPr>
        <w:numPr>
          <w:ilvl w:val="0"/>
          <w:numId w:val="120"/>
        </w:numPr>
        <w:jc w:val="both"/>
        <w:rPr>
          <w:rFonts w:cs="Arial"/>
          <w:sz w:val="22"/>
        </w:rPr>
      </w:pPr>
      <w:r w:rsidRPr="001A4C71">
        <w:rPr>
          <w:rFonts w:cs="Arial"/>
          <w:sz w:val="22"/>
        </w:rPr>
        <w:t xml:space="preserve">State that appropriate follow-up services are being provided for students, staff, and parents by internal and external resources (if true). </w:t>
      </w:r>
    </w:p>
    <w:p w14:paraId="090D223A" w14:textId="77777777" w:rsidR="00AE3462" w:rsidRPr="001A4C71" w:rsidRDefault="00AE3462" w:rsidP="00AE3462">
      <w:pPr>
        <w:jc w:val="both"/>
        <w:rPr>
          <w:rFonts w:cs="Arial"/>
          <w:sz w:val="22"/>
        </w:rPr>
      </w:pPr>
    </w:p>
    <w:p w14:paraId="57E6D1E0" w14:textId="77777777" w:rsidR="00AE3462" w:rsidRPr="001A4C71" w:rsidRDefault="00AE3462" w:rsidP="00AE3462">
      <w:pPr>
        <w:pStyle w:val="BodyText"/>
        <w:jc w:val="both"/>
        <w:rPr>
          <w:rFonts w:cs="Arial"/>
          <w:b/>
          <w:sz w:val="22"/>
          <w:szCs w:val="24"/>
        </w:rPr>
      </w:pPr>
      <w:r w:rsidRPr="001A4C71">
        <w:rPr>
          <w:rFonts w:cs="Arial"/>
          <w:b/>
          <w:sz w:val="22"/>
          <w:szCs w:val="24"/>
        </w:rPr>
        <w:t xml:space="preserve">Remember to keep a note of all decisions that you take and the reasons why - anything that is said publicly could be examined if there is a subsequent inquiry/public inquiry. </w:t>
      </w:r>
    </w:p>
    <w:p w14:paraId="4D0E712A" w14:textId="77777777" w:rsidR="000C08E1" w:rsidRDefault="00927144" w:rsidP="00927144">
      <w:r w:rsidRPr="001A4C71">
        <w:tab/>
      </w:r>
      <w:r w:rsidRPr="001A4C71">
        <w:tab/>
      </w:r>
    </w:p>
    <w:p w14:paraId="3E183C96" w14:textId="77777777" w:rsidR="00927144" w:rsidRPr="001A4C71" w:rsidRDefault="00927144" w:rsidP="00927144">
      <w:r w:rsidRPr="001A4C71">
        <w:tab/>
      </w:r>
      <w:r w:rsidRPr="001A4C71">
        <w:tab/>
      </w:r>
    </w:p>
    <w:bookmarkStart w:id="217" w:name="Parents_Information"/>
    <w:bookmarkEnd w:id="217"/>
    <w:p w14:paraId="42D928A6" w14:textId="77777777" w:rsidR="00927144" w:rsidRPr="001A4C71" w:rsidRDefault="00927144" w:rsidP="00AE3462">
      <w:pPr>
        <w:pStyle w:val="YELLOW"/>
      </w:pPr>
      <w:r w:rsidRPr="001A4C71">
        <w:fldChar w:fldCharType="begin"/>
      </w:r>
      <w:r w:rsidRPr="001A4C71">
        <w:instrText xml:space="preserve"> TC  "</w:instrText>
      </w:r>
      <w:bookmarkStart w:id="218" w:name="_Toc34993228"/>
      <w:r w:rsidRPr="001A4C71">
        <w:instrText>Parents Information</w:instrText>
      </w:r>
      <w:bookmarkEnd w:id="218"/>
      <w:r w:rsidRPr="001A4C71">
        <w:instrText xml:space="preserve">" \f d \l 1 </w:instrText>
      </w:r>
      <w:r w:rsidRPr="001A4C71">
        <w:fldChar w:fldCharType="end"/>
      </w:r>
      <w:r w:rsidRPr="001A4C71">
        <w:t xml:space="preserve">Parents’ Information </w:t>
      </w:r>
      <w:r w:rsidRPr="001A4C71">
        <w:tab/>
      </w:r>
      <w:r w:rsidRPr="001A4C71">
        <w:tab/>
      </w:r>
      <w:r w:rsidRPr="001A4C71">
        <w:tab/>
      </w:r>
      <w:r w:rsidRPr="001A4C71">
        <w:tab/>
      </w:r>
      <w:r w:rsidRPr="001A4C71">
        <w:tab/>
      </w:r>
    </w:p>
    <w:p w14:paraId="1FF94033" w14:textId="77777777" w:rsidR="00AE3462" w:rsidRPr="001A4C71" w:rsidRDefault="00AE3462" w:rsidP="00AE3462">
      <w:pPr>
        <w:jc w:val="both"/>
        <w:rPr>
          <w:rFonts w:cs="Arial"/>
          <w:sz w:val="22"/>
        </w:rPr>
      </w:pPr>
      <w:r w:rsidRPr="001A4C71">
        <w:rPr>
          <w:rFonts w:cs="Arial"/>
          <w:sz w:val="22"/>
        </w:rPr>
        <w:t xml:space="preserve">In a major </w:t>
      </w:r>
      <w:proofErr w:type="gramStart"/>
      <w:r w:rsidRPr="001A4C71">
        <w:rPr>
          <w:rFonts w:cs="Arial"/>
          <w:sz w:val="22"/>
        </w:rPr>
        <w:t>emergency situation</w:t>
      </w:r>
      <w:proofErr w:type="gramEnd"/>
      <w:r w:rsidRPr="001A4C71">
        <w:rPr>
          <w:rFonts w:cs="Arial"/>
          <w:sz w:val="22"/>
        </w:rPr>
        <w:t xml:space="preserve"> schools need to ensure that they are communicating efficiently with parents, </w:t>
      </w:r>
      <w:proofErr w:type="gramStart"/>
      <w:r w:rsidRPr="001A4C71">
        <w:rPr>
          <w:rFonts w:cs="Arial"/>
          <w:sz w:val="22"/>
        </w:rPr>
        <w:t>in order to</w:t>
      </w:r>
      <w:proofErr w:type="gramEnd"/>
      <w:r w:rsidRPr="001A4C71">
        <w:rPr>
          <w:rFonts w:cs="Arial"/>
          <w:sz w:val="22"/>
        </w:rPr>
        <w:t xml:space="preserve"> allay fears, and minimise panic or disruption. Parents also need to be managed to ensure they do not distract emergency services and school staff from doing their jobs. </w:t>
      </w:r>
    </w:p>
    <w:p w14:paraId="38209A7A" w14:textId="77777777" w:rsidR="00AE3462" w:rsidRPr="001A4C71" w:rsidRDefault="00AE3462" w:rsidP="00AE3462">
      <w:pPr>
        <w:jc w:val="both"/>
        <w:rPr>
          <w:rFonts w:cs="Arial"/>
          <w:sz w:val="22"/>
        </w:rPr>
      </w:pPr>
    </w:p>
    <w:p w14:paraId="55D30BC4" w14:textId="77777777" w:rsidR="00AE3462" w:rsidRPr="001A4C71" w:rsidRDefault="00AE3462" w:rsidP="00AE3462">
      <w:pPr>
        <w:jc w:val="both"/>
        <w:rPr>
          <w:rFonts w:cs="Arial"/>
          <w:sz w:val="22"/>
        </w:rPr>
      </w:pPr>
      <w:r w:rsidRPr="001A4C71">
        <w:rPr>
          <w:rFonts w:cs="Arial"/>
          <w:sz w:val="22"/>
        </w:rPr>
        <w:t xml:space="preserve">It should be remembered that schools: </w:t>
      </w:r>
    </w:p>
    <w:p w14:paraId="1C77490E" w14:textId="77777777" w:rsidR="00AE3462" w:rsidRPr="001A4C71" w:rsidRDefault="00AE3462" w:rsidP="00500127">
      <w:pPr>
        <w:numPr>
          <w:ilvl w:val="0"/>
          <w:numId w:val="121"/>
        </w:numPr>
        <w:jc w:val="both"/>
        <w:rPr>
          <w:rFonts w:cs="Arial"/>
          <w:sz w:val="22"/>
        </w:rPr>
      </w:pPr>
      <w:r w:rsidRPr="001A4C71">
        <w:rPr>
          <w:rFonts w:cs="Arial"/>
          <w:sz w:val="22"/>
        </w:rPr>
        <w:t xml:space="preserve">Don't own their pupils or a disaster, parents and families do. </w:t>
      </w:r>
    </w:p>
    <w:p w14:paraId="273A5250" w14:textId="77777777" w:rsidR="00AE3462" w:rsidRPr="001A4C71" w:rsidRDefault="00AE3462" w:rsidP="00500127">
      <w:pPr>
        <w:numPr>
          <w:ilvl w:val="0"/>
          <w:numId w:val="121"/>
        </w:numPr>
        <w:jc w:val="both"/>
        <w:rPr>
          <w:rFonts w:cs="Arial"/>
          <w:sz w:val="22"/>
        </w:rPr>
      </w:pPr>
      <w:r w:rsidRPr="001A4C71">
        <w:rPr>
          <w:rFonts w:cs="Arial"/>
          <w:sz w:val="22"/>
        </w:rPr>
        <w:t xml:space="preserve">Schools should remain person focused rather than purely process focused. </w:t>
      </w:r>
    </w:p>
    <w:p w14:paraId="037491B2" w14:textId="77777777" w:rsidR="00AE3462" w:rsidRPr="001A4C71" w:rsidRDefault="00AE3462" w:rsidP="00500127">
      <w:pPr>
        <w:numPr>
          <w:ilvl w:val="0"/>
          <w:numId w:val="121"/>
        </w:numPr>
        <w:jc w:val="both"/>
        <w:rPr>
          <w:rFonts w:cs="Arial"/>
          <w:sz w:val="22"/>
        </w:rPr>
      </w:pPr>
      <w:r w:rsidRPr="001A4C71">
        <w:rPr>
          <w:rFonts w:cs="Arial"/>
          <w:sz w:val="22"/>
        </w:rPr>
        <w:t xml:space="preserve">Be sensitive, honest and caring. </w:t>
      </w:r>
    </w:p>
    <w:p w14:paraId="2A0609D8" w14:textId="77777777" w:rsidR="00AE3462" w:rsidRPr="001A4C71" w:rsidRDefault="00AE3462" w:rsidP="00500127">
      <w:pPr>
        <w:numPr>
          <w:ilvl w:val="0"/>
          <w:numId w:val="121"/>
        </w:numPr>
        <w:jc w:val="both"/>
        <w:rPr>
          <w:rFonts w:cs="Arial"/>
          <w:sz w:val="22"/>
        </w:rPr>
      </w:pPr>
      <w:r w:rsidRPr="001A4C71">
        <w:rPr>
          <w:rFonts w:cs="Arial"/>
          <w:sz w:val="22"/>
        </w:rPr>
        <w:t xml:space="preserve">Provide </w:t>
      </w:r>
      <w:proofErr w:type="gramStart"/>
      <w:r w:rsidRPr="001A4C71">
        <w:rPr>
          <w:rFonts w:cs="Arial"/>
          <w:sz w:val="22"/>
        </w:rPr>
        <w:t>factual information</w:t>
      </w:r>
      <w:proofErr w:type="gramEnd"/>
      <w:r w:rsidRPr="001A4C71">
        <w:rPr>
          <w:rFonts w:cs="Arial"/>
          <w:sz w:val="22"/>
        </w:rPr>
        <w:t xml:space="preserve">. </w:t>
      </w:r>
    </w:p>
    <w:p w14:paraId="44B47571" w14:textId="77777777" w:rsidR="00AE3462" w:rsidRPr="001A4C71" w:rsidRDefault="00AE3462" w:rsidP="00500127">
      <w:pPr>
        <w:numPr>
          <w:ilvl w:val="0"/>
          <w:numId w:val="121"/>
        </w:numPr>
        <w:jc w:val="both"/>
        <w:rPr>
          <w:rFonts w:cs="Arial"/>
          <w:sz w:val="22"/>
        </w:rPr>
      </w:pPr>
      <w:r w:rsidRPr="001A4C71">
        <w:rPr>
          <w:rFonts w:cs="Arial"/>
          <w:sz w:val="22"/>
        </w:rPr>
        <w:t xml:space="preserve">Treat parents of the injured as individuals not members of a group. </w:t>
      </w:r>
    </w:p>
    <w:p w14:paraId="5A0A3EF3" w14:textId="77777777" w:rsidR="00AE3462" w:rsidRPr="001A4C71" w:rsidRDefault="00AE3462" w:rsidP="00500127">
      <w:pPr>
        <w:numPr>
          <w:ilvl w:val="0"/>
          <w:numId w:val="121"/>
        </w:numPr>
        <w:jc w:val="both"/>
        <w:rPr>
          <w:rFonts w:cs="Arial"/>
          <w:sz w:val="22"/>
        </w:rPr>
      </w:pPr>
      <w:r w:rsidRPr="001A4C71">
        <w:rPr>
          <w:rFonts w:cs="Arial"/>
          <w:sz w:val="22"/>
        </w:rPr>
        <w:t xml:space="preserve">Try and set up good lines of communications such as a </w:t>
      </w:r>
      <w:proofErr w:type="gramStart"/>
      <w:r w:rsidRPr="001A4C71">
        <w:rPr>
          <w:rFonts w:cs="Arial"/>
          <w:sz w:val="22"/>
        </w:rPr>
        <w:t>help-line</w:t>
      </w:r>
      <w:proofErr w:type="gramEnd"/>
      <w:r w:rsidRPr="001A4C71">
        <w:rPr>
          <w:rFonts w:cs="Arial"/>
          <w:sz w:val="22"/>
        </w:rPr>
        <w:t xml:space="preserve"> including several phones all personally managed (rather than recorded messages). The LA will be able to help you with this process; BT can even put in extra phones if necessary. </w:t>
      </w:r>
    </w:p>
    <w:p w14:paraId="561DD461" w14:textId="77777777" w:rsidR="00AE3462" w:rsidRPr="001A4C71" w:rsidRDefault="00AE3462" w:rsidP="00AE3462">
      <w:pPr>
        <w:jc w:val="both"/>
        <w:rPr>
          <w:rFonts w:cs="Arial"/>
          <w:sz w:val="22"/>
        </w:rPr>
      </w:pPr>
    </w:p>
    <w:p w14:paraId="516980DA" w14:textId="77777777" w:rsidR="00AE3462" w:rsidRPr="001A4C71" w:rsidRDefault="00AE3462" w:rsidP="00AE3462">
      <w:pPr>
        <w:jc w:val="both"/>
        <w:rPr>
          <w:rFonts w:cs="Arial"/>
          <w:sz w:val="22"/>
        </w:rPr>
      </w:pPr>
      <w:r w:rsidRPr="001A4C71">
        <w:rPr>
          <w:rFonts w:cs="Arial"/>
          <w:sz w:val="22"/>
        </w:rPr>
        <w:t xml:space="preserve">It may be worth considering sending out a general letter to parents now, informing them that the school and </w:t>
      </w:r>
      <w:r w:rsidRPr="001A4C71">
        <w:rPr>
          <w:rFonts w:cs="Arial"/>
          <w:color w:val="000000"/>
          <w:sz w:val="22"/>
        </w:rPr>
        <w:t>C</w:t>
      </w:r>
      <w:r w:rsidRPr="001A4C71">
        <w:rPr>
          <w:rFonts w:cs="Arial"/>
          <w:sz w:val="22"/>
        </w:rPr>
        <w:t xml:space="preserve">ouncil </w:t>
      </w:r>
      <w:proofErr w:type="gramStart"/>
      <w:r w:rsidRPr="001A4C71">
        <w:rPr>
          <w:rFonts w:cs="Arial"/>
          <w:sz w:val="22"/>
        </w:rPr>
        <w:t>has</w:t>
      </w:r>
      <w:proofErr w:type="gramEnd"/>
      <w:r w:rsidRPr="001A4C71">
        <w:rPr>
          <w:rFonts w:cs="Arial"/>
          <w:sz w:val="22"/>
        </w:rPr>
        <w:t xml:space="preserve"> emergency planning procedures in place to deal with incidents. </w:t>
      </w:r>
    </w:p>
    <w:p w14:paraId="57810F73" w14:textId="77777777" w:rsidR="00AE3462" w:rsidRPr="001A4C71" w:rsidRDefault="00AE3462" w:rsidP="00AE3462">
      <w:pPr>
        <w:jc w:val="both"/>
        <w:rPr>
          <w:rFonts w:cs="Arial"/>
          <w:sz w:val="22"/>
        </w:rPr>
      </w:pPr>
    </w:p>
    <w:p w14:paraId="0D3A89F8" w14:textId="77777777" w:rsidR="00AE3462" w:rsidRPr="001A4C71" w:rsidRDefault="00AE3462" w:rsidP="00AE3462">
      <w:pPr>
        <w:jc w:val="both"/>
        <w:rPr>
          <w:rFonts w:cs="Arial"/>
          <w:sz w:val="22"/>
        </w:rPr>
      </w:pPr>
      <w:r w:rsidRPr="001A4C71">
        <w:rPr>
          <w:rFonts w:cs="Arial"/>
          <w:sz w:val="22"/>
        </w:rPr>
        <w:t xml:space="preserve">This might include mention of: </w:t>
      </w:r>
    </w:p>
    <w:p w14:paraId="19CBA4BF" w14:textId="77777777" w:rsidR="00AE3462" w:rsidRPr="001A4C71" w:rsidRDefault="00AE3462" w:rsidP="00500127">
      <w:pPr>
        <w:numPr>
          <w:ilvl w:val="0"/>
          <w:numId w:val="122"/>
        </w:numPr>
        <w:jc w:val="both"/>
        <w:rPr>
          <w:rFonts w:cs="Arial"/>
          <w:sz w:val="22"/>
        </w:rPr>
      </w:pPr>
      <w:r w:rsidRPr="001A4C71">
        <w:rPr>
          <w:rFonts w:cs="Arial"/>
          <w:sz w:val="22"/>
        </w:rPr>
        <w:t xml:space="preserve">What parents should do in the event of school closure within school hours. </w:t>
      </w:r>
    </w:p>
    <w:p w14:paraId="347BE8F6" w14:textId="77777777" w:rsidR="00AE3462" w:rsidRPr="001A4C71" w:rsidRDefault="00AE3462" w:rsidP="00500127">
      <w:pPr>
        <w:numPr>
          <w:ilvl w:val="0"/>
          <w:numId w:val="122"/>
        </w:numPr>
        <w:jc w:val="both"/>
        <w:rPr>
          <w:rFonts w:cs="Arial"/>
          <w:sz w:val="22"/>
        </w:rPr>
      </w:pPr>
      <w:r w:rsidRPr="001A4C71">
        <w:rPr>
          <w:rFonts w:cs="Arial"/>
          <w:sz w:val="22"/>
        </w:rPr>
        <w:t xml:space="preserve">Safe pick-up points for parents collecting children. </w:t>
      </w:r>
    </w:p>
    <w:p w14:paraId="10A4FA57" w14:textId="77777777" w:rsidR="00AE3462" w:rsidRPr="001A4C71" w:rsidRDefault="00AE3462" w:rsidP="00500127">
      <w:pPr>
        <w:numPr>
          <w:ilvl w:val="0"/>
          <w:numId w:val="122"/>
        </w:numPr>
        <w:jc w:val="both"/>
        <w:rPr>
          <w:rFonts w:cs="Arial"/>
          <w:sz w:val="22"/>
        </w:rPr>
      </w:pPr>
      <w:r w:rsidRPr="001A4C71">
        <w:rPr>
          <w:rFonts w:cs="Arial"/>
          <w:sz w:val="22"/>
        </w:rPr>
        <w:t xml:space="preserve">Buddy schools or safe havens that children may be removed to if the school </w:t>
      </w:r>
      <w:proofErr w:type="gramStart"/>
      <w:r w:rsidRPr="001A4C71">
        <w:rPr>
          <w:rFonts w:cs="Arial"/>
          <w:sz w:val="22"/>
        </w:rPr>
        <w:t>has to</w:t>
      </w:r>
      <w:proofErr w:type="gramEnd"/>
      <w:r w:rsidRPr="001A4C71">
        <w:rPr>
          <w:rFonts w:cs="Arial"/>
          <w:sz w:val="22"/>
        </w:rPr>
        <w:t xml:space="preserve"> be evacuated. </w:t>
      </w:r>
    </w:p>
    <w:p w14:paraId="24248E55" w14:textId="77777777" w:rsidR="00AE3462" w:rsidRPr="001A4C71" w:rsidRDefault="00AE3462" w:rsidP="00500127">
      <w:pPr>
        <w:numPr>
          <w:ilvl w:val="0"/>
          <w:numId w:val="123"/>
        </w:numPr>
        <w:jc w:val="both"/>
        <w:rPr>
          <w:rFonts w:cs="Arial"/>
          <w:sz w:val="22"/>
        </w:rPr>
      </w:pPr>
      <w:r w:rsidRPr="001A4C71">
        <w:rPr>
          <w:rFonts w:cs="Arial"/>
          <w:sz w:val="22"/>
        </w:rPr>
        <w:t xml:space="preserve">Radio stations will make announcements regarding school closures as well as the council website. </w:t>
      </w:r>
    </w:p>
    <w:p w14:paraId="29752B99" w14:textId="77777777" w:rsidR="00AE3462" w:rsidRPr="001A4C71" w:rsidRDefault="00AE3462" w:rsidP="00500127">
      <w:pPr>
        <w:numPr>
          <w:ilvl w:val="0"/>
          <w:numId w:val="123"/>
        </w:numPr>
        <w:jc w:val="both"/>
        <w:rPr>
          <w:rFonts w:cs="Arial"/>
          <w:sz w:val="22"/>
        </w:rPr>
      </w:pPr>
      <w:r w:rsidRPr="001A4C71">
        <w:rPr>
          <w:rFonts w:cs="Arial"/>
          <w:sz w:val="22"/>
        </w:rPr>
        <w:t xml:space="preserve">Safety issues about </w:t>
      </w:r>
      <w:r w:rsidRPr="001A4C71">
        <w:rPr>
          <w:rFonts w:cs="Arial"/>
          <w:color w:val="000000"/>
          <w:sz w:val="22"/>
        </w:rPr>
        <w:t>suitable parking for parents collecting children</w:t>
      </w:r>
      <w:r w:rsidRPr="001A4C71">
        <w:rPr>
          <w:rFonts w:cs="Arial"/>
          <w:sz w:val="22"/>
        </w:rPr>
        <w:t xml:space="preserve"> during an incident (so as not to block access for emergency services). </w:t>
      </w:r>
    </w:p>
    <w:p w14:paraId="0F164275" w14:textId="77777777" w:rsidR="00AE3462" w:rsidRPr="001A4C71" w:rsidRDefault="00AE3462" w:rsidP="00500127">
      <w:pPr>
        <w:numPr>
          <w:ilvl w:val="0"/>
          <w:numId w:val="123"/>
        </w:numPr>
        <w:jc w:val="both"/>
        <w:rPr>
          <w:rFonts w:cs="Arial"/>
          <w:color w:val="000000"/>
          <w:sz w:val="22"/>
        </w:rPr>
      </w:pPr>
      <w:r w:rsidRPr="001A4C71">
        <w:rPr>
          <w:rFonts w:cs="Arial"/>
          <w:sz w:val="22"/>
        </w:rPr>
        <w:t xml:space="preserve">If they authorise for their child to be sent home or somewhere else safe to go e.g. a grandparent's house.  Phone numbers parents can ring </w:t>
      </w:r>
      <w:r w:rsidRPr="001A4C71">
        <w:rPr>
          <w:rFonts w:cs="Arial"/>
          <w:color w:val="000000"/>
          <w:sz w:val="22"/>
        </w:rPr>
        <w:t>during an emergency.</w:t>
      </w:r>
      <w:r w:rsidRPr="001A4C71">
        <w:rPr>
          <w:rFonts w:cs="Arial"/>
          <w:color w:val="FF0000"/>
          <w:sz w:val="22"/>
        </w:rPr>
        <w:t xml:space="preserve"> </w:t>
      </w:r>
    </w:p>
    <w:p w14:paraId="64004CFB" w14:textId="77777777" w:rsidR="00AE3462" w:rsidRPr="001A4C71" w:rsidRDefault="00AE3462" w:rsidP="00500127">
      <w:pPr>
        <w:numPr>
          <w:ilvl w:val="0"/>
          <w:numId w:val="124"/>
        </w:numPr>
        <w:jc w:val="both"/>
        <w:rPr>
          <w:rFonts w:cs="Arial"/>
          <w:sz w:val="22"/>
        </w:rPr>
      </w:pPr>
      <w:r w:rsidRPr="001A4C71">
        <w:rPr>
          <w:rFonts w:cs="Arial"/>
          <w:sz w:val="22"/>
        </w:rPr>
        <w:lastRenderedPageBreak/>
        <w:t xml:space="preserve">The letter should be calm and reassuring in tone and show preparedness for a situation rather than inciting panic. </w:t>
      </w:r>
    </w:p>
    <w:p w14:paraId="7A962826" w14:textId="77777777" w:rsidR="00AE3462" w:rsidRPr="001A4C71" w:rsidRDefault="00AE3462" w:rsidP="00500127">
      <w:pPr>
        <w:numPr>
          <w:ilvl w:val="0"/>
          <w:numId w:val="125"/>
        </w:numPr>
        <w:jc w:val="both"/>
        <w:rPr>
          <w:rFonts w:cs="Arial"/>
          <w:sz w:val="22"/>
        </w:rPr>
      </w:pPr>
      <w:r w:rsidRPr="001A4C71">
        <w:rPr>
          <w:rFonts w:cs="Arial"/>
          <w:sz w:val="22"/>
        </w:rPr>
        <w:t>Ask parents to regularly update home and work contact details and details of authorised personnel who can collect pupils during an emergency.</w:t>
      </w:r>
    </w:p>
    <w:p w14:paraId="6D8F3A61" w14:textId="77777777" w:rsidR="00927144" w:rsidRDefault="00927144" w:rsidP="00927144"/>
    <w:p w14:paraId="2ABF8FC1" w14:textId="77777777" w:rsidR="000C08E1" w:rsidRPr="001A4C71" w:rsidRDefault="000C08E1" w:rsidP="00927144"/>
    <w:p w14:paraId="11FAA3FA" w14:textId="77777777" w:rsidR="000C08E1" w:rsidRDefault="000C08E1">
      <w:pPr>
        <w:rPr>
          <w:rFonts w:cs="Arial"/>
          <w:b/>
          <w:bCs/>
          <w:kern w:val="32"/>
          <w:szCs w:val="24"/>
        </w:rPr>
      </w:pPr>
      <w:bookmarkStart w:id="219" w:name="_Toc25326878"/>
      <w:r>
        <w:br w:type="page"/>
      </w:r>
    </w:p>
    <w:p w14:paraId="57715E86" w14:textId="77777777" w:rsidR="00927144" w:rsidRPr="001A4C71" w:rsidRDefault="00927144" w:rsidP="00927144">
      <w:pPr>
        <w:pStyle w:val="BLUE"/>
      </w:pPr>
      <w:r w:rsidRPr="001A4C71">
        <w:lastRenderedPageBreak/>
        <w:t>BLUE – AFTER THE EVENT</w:t>
      </w:r>
      <w:bookmarkEnd w:id="219"/>
    </w:p>
    <w:p w14:paraId="33441711" w14:textId="77777777" w:rsidR="00AE3462" w:rsidRPr="001A4C71" w:rsidRDefault="00AE3462" w:rsidP="00AE3462">
      <w:pPr>
        <w:jc w:val="both"/>
        <w:rPr>
          <w:rFonts w:cs="Arial"/>
          <w:sz w:val="22"/>
        </w:rPr>
      </w:pPr>
      <w:r w:rsidRPr="001A4C71">
        <w:rPr>
          <w:rFonts w:cs="Arial"/>
          <w:sz w:val="22"/>
        </w:rPr>
        <w:t>The successful management of critical incidents depends on the school taking appropriate action and providing support after as well as during a critical incident or emergency. The recovery timeline following a critical incident will vary depending on the circumstances and the school should consider this a guideline only. For guidance and help, contact the Education Psychology Service.</w:t>
      </w:r>
    </w:p>
    <w:p w14:paraId="5635BF97" w14:textId="77777777" w:rsidR="00AE3462" w:rsidRDefault="00AE3462" w:rsidP="00927144"/>
    <w:p w14:paraId="6703EA95" w14:textId="77777777" w:rsidR="000C08E1" w:rsidRPr="001A4C71" w:rsidRDefault="000C08E1" w:rsidP="00927144"/>
    <w:p w14:paraId="1C4B3118" w14:textId="77777777" w:rsidR="00927144" w:rsidRPr="001A4C71" w:rsidRDefault="00927144" w:rsidP="00096E90">
      <w:pPr>
        <w:pStyle w:val="BLUE"/>
      </w:pPr>
      <w:r w:rsidRPr="001A4C71">
        <w:fldChar w:fldCharType="begin"/>
      </w:r>
      <w:r w:rsidRPr="001A4C71">
        <w:instrText xml:space="preserve"> TC  "</w:instrText>
      </w:r>
      <w:bookmarkStart w:id="220" w:name="_Toc34993229"/>
      <w:r w:rsidRPr="001A4C71">
        <w:instrText>People focus is the main priority</w:instrText>
      </w:r>
      <w:bookmarkEnd w:id="220"/>
      <w:r w:rsidRPr="001A4C71">
        <w:instrText xml:space="preserve">" \f e \l 1 </w:instrText>
      </w:r>
      <w:r w:rsidRPr="001A4C71">
        <w:fldChar w:fldCharType="end"/>
      </w:r>
      <w:r w:rsidRPr="001A4C71">
        <w:t>People focus is the main priority</w:t>
      </w:r>
      <w:r w:rsidRPr="001A4C71">
        <w:tab/>
      </w:r>
      <w:r w:rsidRPr="001A4C71">
        <w:tab/>
      </w:r>
      <w:r w:rsidRPr="001A4C71">
        <w:tab/>
      </w:r>
      <w:r w:rsidRPr="001A4C71">
        <w:tab/>
        <w:t xml:space="preserve">  </w:t>
      </w:r>
      <w:r w:rsidRPr="001A4C71">
        <w:tab/>
        <w:t xml:space="preserve">    </w:t>
      </w:r>
    </w:p>
    <w:p w14:paraId="0BA72CD4" w14:textId="77777777" w:rsidR="00096E90" w:rsidRPr="001A4C71" w:rsidRDefault="00096E90" w:rsidP="00096E90">
      <w:pPr>
        <w:tabs>
          <w:tab w:val="center" w:pos="4320"/>
        </w:tabs>
        <w:jc w:val="both"/>
        <w:rPr>
          <w:rFonts w:cs="Arial"/>
          <w:sz w:val="22"/>
        </w:rPr>
      </w:pPr>
      <w:r w:rsidRPr="001A4C71">
        <w:rPr>
          <w:rFonts w:cs="Arial"/>
          <w:sz w:val="22"/>
        </w:rPr>
        <w:t xml:space="preserve">This involves: </w:t>
      </w:r>
      <w:r w:rsidRPr="001A4C71">
        <w:rPr>
          <w:rFonts w:cs="Arial"/>
          <w:sz w:val="22"/>
        </w:rPr>
        <w:tab/>
      </w:r>
    </w:p>
    <w:p w14:paraId="276F82F4" w14:textId="77777777" w:rsidR="00096E90" w:rsidRPr="001A4C71" w:rsidRDefault="00096E90" w:rsidP="00500127">
      <w:pPr>
        <w:numPr>
          <w:ilvl w:val="0"/>
          <w:numId w:val="126"/>
        </w:numPr>
        <w:jc w:val="both"/>
        <w:rPr>
          <w:rFonts w:cs="Arial"/>
          <w:sz w:val="22"/>
        </w:rPr>
      </w:pPr>
      <w:r w:rsidRPr="001A4C71">
        <w:rPr>
          <w:rFonts w:cs="Arial"/>
          <w:sz w:val="22"/>
        </w:rPr>
        <w:t>Clear communication with all concerned.</w:t>
      </w:r>
    </w:p>
    <w:p w14:paraId="7BFF9E7B" w14:textId="77777777" w:rsidR="00096E90" w:rsidRPr="001A4C71" w:rsidRDefault="00096E90" w:rsidP="00500127">
      <w:pPr>
        <w:numPr>
          <w:ilvl w:val="0"/>
          <w:numId w:val="126"/>
        </w:numPr>
        <w:jc w:val="both"/>
        <w:rPr>
          <w:rFonts w:cs="Arial"/>
          <w:sz w:val="22"/>
          <w:u w:val="single"/>
        </w:rPr>
      </w:pPr>
      <w:r w:rsidRPr="001A4C71">
        <w:rPr>
          <w:rFonts w:cs="Arial"/>
          <w:sz w:val="22"/>
          <w:u w:val="single"/>
        </w:rPr>
        <w:t xml:space="preserve">Honesty and sensitivity. </w:t>
      </w:r>
    </w:p>
    <w:p w14:paraId="186FDEB4" w14:textId="77777777" w:rsidR="00096E90" w:rsidRPr="001A4C71" w:rsidRDefault="00096E90" w:rsidP="00500127">
      <w:pPr>
        <w:numPr>
          <w:ilvl w:val="0"/>
          <w:numId w:val="126"/>
        </w:numPr>
        <w:jc w:val="both"/>
        <w:rPr>
          <w:rFonts w:cs="Arial"/>
          <w:sz w:val="22"/>
        </w:rPr>
      </w:pPr>
      <w:r w:rsidRPr="001A4C71">
        <w:rPr>
          <w:rFonts w:cs="Arial"/>
          <w:sz w:val="22"/>
        </w:rPr>
        <w:t xml:space="preserve">Giving information and choice. </w:t>
      </w:r>
    </w:p>
    <w:p w14:paraId="16BF6959" w14:textId="77777777" w:rsidR="00096E90" w:rsidRPr="001A4C71" w:rsidRDefault="00096E90" w:rsidP="00500127">
      <w:pPr>
        <w:numPr>
          <w:ilvl w:val="0"/>
          <w:numId w:val="126"/>
        </w:numPr>
        <w:jc w:val="both"/>
        <w:rPr>
          <w:rFonts w:cs="Arial"/>
          <w:sz w:val="22"/>
        </w:rPr>
      </w:pPr>
      <w:r w:rsidRPr="001A4C71">
        <w:rPr>
          <w:rFonts w:cs="Arial"/>
          <w:sz w:val="22"/>
        </w:rPr>
        <w:t xml:space="preserve">Not over protecting people from facts. </w:t>
      </w:r>
    </w:p>
    <w:p w14:paraId="48393986" w14:textId="77777777" w:rsidR="00096E90" w:rsidRPr="001A4C71" w:rsidRDefault="00096E90" w:rsidP="00500127">
      <w:pPr>
        <w:numPr>
          <w:ilvl w:val="0"/>
          <w:numId w:val="126"/>
        </w:numPr>
        <w:jc w:val="both"/>
        <w:rPr>
          <w:rFonts w:cs="Arial"/>
          <w:sz w:val="22"/>
        </w:rPr>
      </w:pPr>
      <w:r w:rsidRPr="001A4C71">
        <w:rPr>
          <w:rFonts w:cs="Arial"/>
          <w:sz w:val="22"/>
        </w:rPr>
        <w:t xml:space="preserve">Remembering the school shares responsibility with parents/carers and relatives for the </w:t>
      </w:r>
      <w:r w:rsidR="007B06B9" w:rsidRPr="001A4C71">
        <w:rPr>
          <w:rFonts w:cs="Arial"/>
          <w:sz w:val="22"/>
        </w:rPr>
        <w:t>wellbeing</w:t>
      </w:r>
      <w:r w:rsidRPr="001A4C71">
        <w:rPr>
          <w:rFonts w:cs="Arial"/>
          <w:sz w:val="22"/>
        </w:rPr>
        <w:t xml:space="preserve"> of the school community.</w:t>
      </w:r>
    </w:p>
    <w:p w14:paraId="56609A60" w14:textId="77777777" w:rsidR="00096E90" w:rsidRDefault="00096E90" w:rsidP="00927144"/>
    <w:p w14:paraId="530F46C4" w14:textId="77777777" w:rsidR="000C08E1" w:rsidRPr="001A4C71" w:rsidRDefault="000C08E1" w:rsidP="00927144"/>
    <w:p w14:paraId="0C1AAAA4" w14:textId="77777777" w:rsidR="00927144" w:rsidRPr="001A4C71" w:rsidRDefault="00927144" w:rsidP="00096E90">
      <w:pPr>
        <w:pStyle w:val="BLUE"/>
      </w:pPr>
      <w:r w:rsidRPr="001A4C71">
        <w:fldChar w:fldCharType="begin"/>
      </w:r>
      <w:r w:rsidRPr="001A4C71">
        <w:instrText xml:space="preserve"> TC  "</w:instrText>
      </w:r>
      <w:bookmarkStart w:id="221" w:name="_Toc34993230"/>
      <w:r w:rsidRPr="001A4C71">
        <w:instrText>At the time of the event</w:instrText>
      </w:r>
      <w:bookmarkEnd w:id="221"/>
      <w:r w:rsidRPr="001A4C71">
        <w:instrText xml:space="preserve">" \f e \l 1 </w:instrText>
      </w:r>
      <w:r w:rsidRPr="001A4C71">
        <w:fldChar w:fldCharType="end"/>
      </w:r>
      <w:r w:rsidRPr="001A4C71">
        <w:t xml:space="preserve">At the time of the event </w:t>
      </w:r>
    </w:p>
    <w:p w14:paraId="76111C75" w14:textId="77777777" w:rsidR="00096E90" w:rsidRPr="001A4C71" w:rsidRDefault="00096E90" w:rsidP="00096E90">
      <w:pPr>
        <w:jc w:val="both"/>
        <w:rPr>
          <w:rFonts w:cs="Arial"/>
          <w:sz w:val="22"/>
        </w:rPr>
      </w:pPr>
      <w:r w:rsidRPr="001A4C71">
        <w:rPr>
          <w:rFonts w:cs="Arial"/>
          <w:sz w:val="22"/>
        </w:rPr>
        <w:t xml:space="preserve">Speeding recovery and minimising the impact of an event begins at the time of the event. At the time of the event the following should be endorsed: </w:t>
      </w:r>
    </w:p>
    <w:p w14:paraId="097DAE44" w14:textId="77777777" w:rsidR="00096E90" w:rsidRPr="001A4C71" w:rsidRDefault="00096E90" w:rsidP="00500127">
      <w:pPr>
        <w:numPr>
          <w:ilvl w:val="0"/>
          <w:numId w:val="127"/>
        </w:numPr>
        <w:jc w:val="both"/>
        <w:rPr>
          <w:rFonts w:cs="Arial"/>
          <w:sz w:val="22"/>
        </w:rPr>
      </w:pPr>
      <w:r w:rsidRPr="001A4C71">
        <w:rPr>
          <w:rFonts w:cs="Arial"/>
          <w:sz w:val="22"/>
        </w:rPr>
        <w:t>Inform the LA Statutory reporting of accidents (</w:t>
      </w:r>
      <w:r w:rsidR="007071A8">
        <w:rPr>
          <w:rFonts w:cs="Arial"/>
          <w:sz w:val="22"/>
        </w:rPr>
        <w:t xml:space="preserve">details </w:t>
      </w:r>
      <w:r w:rsidR="007071A8" w:rsidRPr="007071A8">
        <w:rPr>
          <w:rFonts w:cs="Arial"/>
          <w:color w:val="009B76"/>
          <w:sz w:val="22"/>
          <w:u w:val="single"/>
        </w:rPr>
        <w:fldChar w:fldCharType="begin"/>
      </w:r>
      <w:r w:rsidR="007071A8" w:rsidRPr="007071A8">
        <w:rPr>
          <w:rFonts w:cs="Arial"/>
          <w:color w:val="009B76"/>
          <w:sz w:val="22"/>
          <w:u w:val="single"/>
        </w:rPr>
        <w:instrText xml:space="preserve"> PAGEREF Incident_Reporting \p \h </w:instrText>
      </w:r>
      <w:r w:rsidR="007071A8" w:rsidRPr="007071A8">
        <w:rPr>
          <w:rFonts w:cs="Arial"/>
          <w:color w:val="009B76"/>
          <w:sz w:val="22"/>
          <w:u w:val="single"/>
        </w:rPr>
      </w:r>
      <w:r w:rsidR="007071A8" w:rsidRPr="007071A8">
        <w:rPr>
          <w:rFonts w:cs="Arial"/>
          <w:color w:val="009B76"/>
          <w:sz w:val="22"/>
          <w:u w:val="single"/>
        </w:rPr>
        <w:fldChar w:fldCharType="separate"/>
      </w:r>
      <w:r w:rsidR="00824883">
        <w:rPr>
          <w:rFonts w:cs="Arial"/>
          <w:noProof/>
          <w:color w:val="009B76"/>
          <w:sz w:val="22"/>
          <w:u w:val="single"/>
        </w:rPr>
        <w:t>on page 43</w:t>
      </w:r>
      <w:r w:rsidR="007071A8" w:rsidRPr="007071A8">
        <w:rPr>
          <w:rFonts w:cs="Arial"/>
          <w:color w:val="009B76"/>
          <w:sz w:val="22"/>
          <w:u w:val="single"/>
        </w:rPr>
        <w:fldChar w:fldCharType="end"/>
      </w:r>
      <w:r w:rsidRPr="001A4C71">
        <w:rPr>
          <w:rFonts w:cs="Arial"/>
          <w:sz w:val="22"/>
        </w:rPr>
        <w:t xml:space="preserve">). </w:t>
      </w:r>
    </w:p>
    <w:p w14:paraId="359320A0" w14:textId="77777777" w:rsidR="00096E90" w:rsidRPr="001A4C71" w:rsidRDefault="00096E90" w:rsidP="00500127">
      <w:pPr>
        <w:numPr>
          <w:ilvl w:val="0"/>
          <w:numId w:val="127"/>
        </w:numPr>
        <w:jc w:val="both"/>
        <w:rPr>
          <w:rFonts w:cs="Arial"/>
          <w:sz w:val="22"/>
        </w:rPr>
      </w:pPr>
      <w:r w:rsidRPr="001A4C71">
        <w:rPr>
          <w:rFonts w:cs="Arial"/>
          <w:sz w:val="22"/>
        </w:rPr>
        <w:t>Prepare for any possible media interest.</w:t>
      </w:r>
    </w:p>
    <w:p w14:paraId="68575D42" w14:textId="77777777" w:rsidR="00096E90" w:rsidRPr="001A4C71" w:rsidRDefault="00096E90" w:rsidP="00500127">
      <w:pPr>
        <w:numPr>
          <w:ilvl w:val="0"/>
          <w:numId w:val="127"/>
        </w:numPr>
        <w:jc w:val="both"/>
        <w:rPr>
          <w:rFonts w:cs="Arial"/>
          <w:sz w:val="22"/>
        </w:rPr>
      </w:pPr>
      <w:r w:rsidRPr="001A4C71">
        <w:rPr>
          <w:rFonts w:cs="Arial"/>
          <w:sz w:val="22"/>
        </w:rPr>
        <w:t>Seek guidance and support from the LA.</w:t>
      </w:r>
    </w:p>
    <w:p w14:paraId="7AA1A396" w14:textId="77777777" w:rsidR="00096E90" w:rsidRPr="001A4C71" w:rsidRDefault="00096E90" w:rsidP="00500127">
      <w:pPr>
        <w:numPr>
          <w:ilvl w:val="0"/>
          <w:numId w:val="129"/>
        </w:numPr>
        <w:jc w:val="both"/>
        <w:rPr>
          <w:rFonts w:cs="Arial"/>
          <w:sz w:val="22"/>
        </w:rPr>
      </w:pPr>
      <w:r w:rsidRPr="001A4C71">
        <w:rPr>
          <w:rFonts w:cs="Arial"/>
          <w:sz w:val="22"/>
        </w:rPr>
        <w:t xml:space="preserve">Set up communication lines as quickly as possible for parents/carers. </w:t>
      </w:r>
    </w:p>
    <w:p w14:paraId="260D9FF0" w14:textId="77777777" w:rsidR="00096E90" w:rsidRPr="001A4C71" w:rsidRDefault="00096E90" w:rsidP="00500127">
      <w:pPr>
        <w:numPr>
          <w:ilvl w:val="0"/>
          <w:numId w:val="128"/>
        </w:numPr>
        <w:jc w:val="both"/>
        <w:rPr>
          <w:rFonts w:cs="Arial"/>
          <w:sz w:val="22"/>
        </w:rPr>
      </w:pPr>
      <w:r w:rsidRPr="001A4C71">
        <w:rPr>
          <w:rFonts w:cs="Arial"/>
          <w:sz w:val="22"/>
        </w:rPr>
        <w:t>Brief and inform staff as soon as possible. Keep them informed.</w:t>
      </w:r>
    </w:p>
    <w:p w14:paraId="73BD8A22" w14:textId="77777777" w:rsidR="00096E90" w:rsidRPr="001A4C71" w:rsidRDefault="00096E90" w:rsidP="00500127">
      <w:pPr>
        <w:numPr>
          <w:ilvl w:val="0"/>
          <w:numId w:val="128"/>
        </w:numPr>
        <w:jc w:val="both"/>
        <w:rPr>
          <w:rFonts w:cs="Arial"/>
          <w:sz w:val="22"/>
        </w:rPr>
      </w:pPr>
      <w:r w:rsidRPr="001A4C71">
        <w:rPr>
          <w:rFonts w:cs="Arial"/>
          <w:sz w:val="22"/>
        </w:rPr>
        <w:t xml:space="preserve">Hold briefing meetings for staff and students and where appropriate for parents/carers. </w:t>
      </w:r>
    </w:p>
    <w:p w14:paraId="49693349" w14:textId="77777777" w:rsidR="00096E90" w:rsidRDefault="00096E90" w:rsidP="00927144"/>
    <w:p w14:paraId="63E157F3" w14:textId="77777777" w:rsidR="000C08E1" w:rsidRPr="001A4C71" w:rsidRDefault="000C08E1" w:rsidP="00927144"/>
    <w:p w14:paraId="56F7FCB6" w14:textId="77777777" w:rsidR="00927144" w:rsidRPr="001A4C71" w:rsidRDefault="00927144" w:rsidP="00096E90">
      <w:pPr>
        <w:pStyle w:val="BLUE"/>
      </w:pPr>
      <w:r w:rsidRPr="001A4C71">
        <w:fldChar w:fldCharType="begin"/>
      </w:r>
      <w:r w:rsidRPr="001A4C71">
        <w:instrText xml:space="preserve"> TC  "</w:instrText>
      </w:r>
      <w:bookmarkStart w:id="222" w:name="_Toc34993231"/>
      <w:r w:rsidRPr="001A4C71">
        <w:instrText>Within 24-72 hours</w:instrText>
      </w:r>
      <w:bookmarkEnd w:id="222"/>
      <w:r w:rsidRPr="001A4C71">
        <w:instrText xml:space="preserve">" \f e \l 1 </w:instrText>
      </w:r>
      <w:r w:rsidRPr="001A4C71">
        <w:fldChar w:fldCharType="end"/>
      </w:r>
      <w:r w:rsidRPr="001A4C71">
        <w:t xml:space="preserve">Within 24-72 hours </w:t>
      </w:r>
    </w:p>
    <w:p w14:paraId="02A6C07E" w14:textId="77777777" w:rsidR="00096E90" w:rsidRPr="001A4C71" w:rsidRDefault="00096E90" w:rsidP="00500127">
      <w:pPr>
        <w:numPr>
          <w:ilvl w:val="0"/>
          <w:numId w:val="130"/>
        </w:numPr>
        <w:jc w:val="both"/>
        <w:rPr>
          <w:rFonts w:cs="Arial"/>
          <w:sz w:val="22"/>
        </w:rPr>
      </w:pPr>
      <w:r w:rsidRPr="001A4C71">
        <w:rPr>
          <w:rFonts w:cs="Arial"/>
          <w:sz w:val="22"/>
        </w:rPr>
        <w:t>Restore normal functioning and service delivery as soon as possible.</w:t>
      </w:r>
    </w:p>
    <w:p w14:paraId="5233443D" w14:textId="77777777" w:rsidR="00096E90" w:rsidRPr="001A4C71" w:rsidRDefault="00096E90" w:rsidP="00500127">
      <w:pPr>
        <w:numPr>
          <w:ilvl w:val="0"/>
          <w:numId w:val="130"/>
        </w:numPr>
        <w:jc w:val="both"/>
        <w:rPr>
          <w:rFonts w:cs="Arial"/>
          <w:sz w:val="22"/>
        </w:rPr>
      </w:pPr>
      <w:r w:rsidRPr="001A4C71">
        <w:rPr>
          <w:rFonts w:cs="Arial"/>
          <w:sz w:val="22"/>
        </w:rPr>
        <w:t xml:space="preserve">Provide opportunities for staff, pupils and parents to talk about the incident. </w:t>
      </w:r>
    </w:p>
    <w:p w14:paraId="13CDC749" w14:textId="77777777" w:rsidR="00096E90" w:rsidRPr="001A4C71" w:rsidRDefault="00096E90" w:rsidP="00500127">
      <w:pPr>
        <w:numPr>
          <w:ilvl w:val="0"/>
          <w:numId w:val="130"/>
        </w:numPr>
        <w:jc w:val="both"/>
        <w:rPr>
          <w:rFonts w:cs="Arial"/>
          <w:sz w:val="22"/>
        </w:rPr>
      </w:pPr>
      <w:r w:rsidRPr="001A4C71">
        <w:rPr>
          <w:rFonts w:cs="Arial"/>
          <w:sz w:val="22"/>
        </w:rPr>
        <w:t xml:space="preserve">Provide support to staff and helpers. </w:t>
      </w:r>
    </w:p>
    <w:p w14:paraId="5862EDF2" w14:textId="77777777" w:rsidR="00096E90" w:rsidRPr="001A4C71" w:rsidRDefault="00096E90" w:rsidP="00500127">
      <w:pPr>
        <w:numPr>
          <w:ilvl w:val="0"/>
          <w:numId w:val="130"/>
        </w:numPr>
        <w:jc w:val="both"/>
        <w:rPr>
          <w:rFonts w:cs="Arial"/>
          <w:sz w:val="22"/>
        </w:rPr>
      </w:pPr>
      <w:r w:rsidRPr="001A4C71">
        <w:rPr>
          <w:rFonts w:cs="Arial"/>
          <w:sz w:val="22"/>
        </w:rPr>
        <w:t xml:space="preserve">Debrief all relevant persons. </w:t>
      </w:r>
    </w:p>
    <w:p w14:paraId="664F401E" w14:textId="77777777" w:rsidR="00096E90" w:rsidRPr="001A4C71" w:rsidRDefault="00096E90" w:rsidP="00500127">
      <w:pPr>
        <w:numPr>
          <w:ilvl w:val="0"/>
          <w:numId w:val="130"/>
        </w:numPr>
        <w:jc w:val="both"/>
        <w:rPr>
          <w:rFonts w:cs="Arial"/>
          <w:sz w:val="22"/>
        </w:rPr>
      </w:pPr>
      <w:r w:rsidRPr="001A4C71">
        <w:rPr>
          <w:rFonts w:cs="Arial"/>
          <w:sz w:val="22"/>
        </w:rPr>
        <w:t xml:space="preserve">Plan reintegration of pupils/staff. </w:t>
      </w:r>
    </w:p>
    <w:p w14:paraId="095BABA0" w14:textId="77777777" w:rsidR="00096E90" w:rsidRPr="001A4C71" w:rsidRDefault="00096E90" w:rsidP="00500127">
      <w:pPr>
        <w:numPr>
          <w:ilvl w:val="0"/>
          <w:numId w:val="130"/>
        </w:numPr>
        <w:jc w:val="both"/>
        <w:rPr>
          <w:rFonts w:cs="Arial"/>
          <w:sz w:val="22"/>
        </w:rPr>
      </w:pPr>
      <w:r w:rsidRPr="001A4C71">
        <w:rPr>
          <w:rFonts w:cs="Arial"/>
          <w:sz w:val="22"/>
        </w:rPr>
        <w:t xml:space="preserve">Keep parents informed. </w:t>
      </w:r>
    </w:p>
    <w:p w14:paraId="1CD3BBBF" w14:textId="77777777" w:rsidR="00096E90" w:rsidRPr="001A4C71" w:rsidRDefault="00096E90" w:rsidP="00500127">
      <w:pPr>
        <w:numPr>
          <w:ilvl w:val="0"/>
          <w:numId w:val="130"/>
        </w:numPr>
        <w:jc w:val="both"/>
        <w:rPr>
          <w:rFonts w:cs="Arial"/>
          <w:sz w:val="22"/>
        </w:rPr>
      </w:pPr>
      <w:r w:rsidRPr="001A4C71">
        <w:rPr>
          <w:rFonts w:cs="Arial"/>
          <w:sz w:val="22"/>
        </w:rPr>
        <w:t>Arrange counselling as needed.</w:t>
      </w:r>
    </w:p>
    <w:p w14:paraId="01D63EB8" w14:textId="77777777" w:rsidR="00096E90" w:rsidRPr="001A4C71" w:rsidRDefault="00096E90" w:rsidP="00500127">
      <w:pPr>
        <w:numPr>
          <w:ilvl w:val="0"/>
          <w:numId w:val="131"/>
        </w:numPr>
        <w:jc w:val="both"/>
        <w:rPr>
          <w:rFonts w:cs="Arial"/>
          <w:sz w:val="22"/>
        </w:rPr>
      </w:pPr>
      <w:r w:rsidRPr="001A4C71">
        <w:rPr>
          <w:rFonts w:cs="Arial"/>
          <w:sz w:val="22"/>
        </w:rPr>
        <w:t xml:space="preserve">Head should write a letter to all parents/carers involved giving them information, offering support and asking what they need from the school. </w:t>
      </w:r>
    </w:p>
    <w:p w14:paraId="1330D264" w14:textId="77777777" w:rsidR="00096E90" w:rsidRDefault="00096E90" w:rsidP="00927144"/>
    <w:p w14:paraId="53040CFD" w14:textId="77777777" w:rsidR="000C08E1" w:rsidRPr="001A4C71" w:rsidRDefault="000C08E1" w:rsidP="00927144"/>
    <w:p w14:paraId="5D731B67" w14:textId="77777777" w:rsidR="00096E90" w:rsidRPr="001A4C71" w:rsidRDefault="00927144" w:rsidP="00096E90">
      <w:pPr>
        <w:pStyle w:val="BLUE"/>
      </w:pPr>
      <w:r w:rsidRPr="001A4C71">
        <w:fldChar w:fldCharType="begin"/>
      </w:r>
      <w:r w:rsidRPr="001A4C71">
        <w:instrText xml:space="preserve"> TC  "</w:instrText>
      </w:r>
      <w:bookmarkStart w:id="223" w:name="_Toc34993232"/>
      <w:r w:rsidRPr="001A4C71">
        <w:instrText>Within the first month</w:instrText>
      </w:r>
      <w:bookmarkEnd w:id="223"/>
      <w:r w:rsidRPr="001A4C71">
        <w:instrText xml:space="preserve">" \f e \l 1 </w:instrText>
      </w:r>
      <w:r w:rsidRPr="001A4C71">
        <w:fldChar w:fldCharType="end"/>
      </w:r>
      <w:r w:rsidRPr="001A4C71">
        <w:t xml:space="preserve">Within the first month </w:t>
      </w:r>
      <w:r w:rsidRPr="001A4C71">
        <w:tab/>
      </w:r>
    </w:p>
    <w:p w14:paraId="23EF21ED" w14:textId="77777777" w:rsidR="00096E90" w:rsidRPr="001A4C71" w:rsidRDefault="00096E90" w:rsidP="00500127">
      <w:pPr>
        <w:numPr>
          <w:ilvl w:val="0"/>
          <w:numId w:val="132"/>
        </w:numPr>
        <w:jc w:val="both"/>
        <w:rPr>
          <w:rFonts w:cs="Arial"/>
          <w:sz w:val="22"/>
        </w:rPr>
      </w:pPr>
      <w:r w:rsidRPr="001A4C71">
        <w:rPr>
          <w:rFonts w:cs="Arial"/>
          <w:sz w:val="22"/>
        </w:rPr>
        <w:t xml:space="preserve">Remain people focused. </w:t>
      </w:r>
    </w:p>
    <w:p w14:paraId="27F53CF8" w14:textId="77777777" w:rsidR="00096E90" w:rsidRPr="001A4C71" w:rsidRDefault="00096E90" w:rsidP="00500127">
      <w:pPr>
        <w:numPr>
          <w:ilvl w:val="0"/>
          <w:numId w:val="133"/>
        </w:numPr>
        <w:jc w:val="both"/>
        <w:rPr>
          <w:rFonts w:cs="Arial"/>
          <w:sz w:val="22"/>
        </w:rPr>
      </w:pPr>
      <w:r w:rsidRPr="001A4C71">
        <w:rPr>
          <w:rFonts w:cs="Arial"/>
          <w:sz w:val="22"/>
        </w:rPr>
        <w:t xml:space="preserve">Consult and remain sensitive to the wishes of the victim’s families, including over memorial services, charity, and use of money sent/donated. </w:t>
      </w:r>
    </w:p>
    <w:p w14:paraId="0630AE98" w14:textId="77777777" w:rsidR="00096E90" w:rsidRPr="001A4C71" w:rsidRDefault="00096E90" w:rsidP="00500127">
      <w:pPr>
        <w:numPr>
          <w:ilvl w:val="0"/>
          <w:numId w:val="133"/>
        </w:numPr>
        <w:jc w:val="both"/>
        <w:rPr>
          <w:rFonts w:cs="Arial"/>
          <w:sz w:val="22"/>
        </w:rPr>
      </w:pPr>
      <w:r w:rsidRPr="001A4C71">
        <w:rPr>
          <w:rFonts w:cs="Arial"/>
          <w:sz w:val="22"/>
        </w:rPr>
        <w:t xml:space="preserve">Keep communication lines for parents, staff and students open. </w:t>
      </w:r>
    </w:p>
    <w:p w14:paraId="14A6AF0D" w14:textId="77777777" w:rsidR="00096E90" w:rsidRPr="001A4C71" w:rsidRDefault="00096E90" w:rsidP="00500127">
      <w:pPr>
        <w:numPr>
          <w:ilvl w:val="0"/>
          <w:numId w:val="133"/>
        </w:numPr>
        <w:jc w:val="both"/>
        <w:rPr>
          <w:rFonts w:cs="Arial"/>
          <w:sz w:val="22"/>
        </w:rPr>
      </w:pPr>
      <w:r w:rsidRPr="001A4C71">
        <w:rPr>
          <w:rFonts w:cs="Arial"/>
          <w:sz w:val="22"/>
        </w:rPr>
        <w:t xml:space="preserve">Keep support/counselling available for students and staff, if </w:t>
      </w:r>
      <w:proofErr w:type="gramStart"/>
      <w:r w:rsidRPr="001A4C71">
        <w:rPr>
          <w:rFonts w:cs="Arial"/>
          <w:sz w:val="22"/>
        </w:rPr>
        <w:t>possible</w:t>
      </w:r>
      <w:proofErr w:type="gramEnd"/>
      <w:r w:rsidRPr="001A4C71">
        <w:rPr>
          <w:rFonts w:cs="Arial"/>
          <w:sz w:val="22"/>
        </w:rPr>
        <w:t xml:space="preserve"> parents too. </w:t>
      </w:r>
    </w:p>
    <w:p w14:paraId="5996312E" w14:textId="77777777" w:rsidR="00096E90" w:rsidRPr="001A4C71" w:rsidRDefault="00096E90" w:rsidP="00500127">
      <w:pPr>
        <w:numPr>
          <w:ilvl w:val="0"/>
          <w:numId w:val="133"/>
        </w:numPr>
        <w:jc w:val="both"/>
        <w:rPr>
          <w:rFonts w:cs="Arial"/>
          <w:sz w:val="22"/>
        </w:rPr>
      </w:pPr>
      <w:r w:rsidRPr="001A4C71">
        <w:rPr>
          <w:rFonts w:cs="Arial"/>
          <w:sz w:val="22"/>
        </w:rPr>
        <w:t xml:space="preserve">Target and seek out students/staff that may need help. </w:t>
      </w:r>
    </w:p>
    <w:p w14:paraId="71E99909" w14:textId="77777777" w:rsidR="00096E90" w:rsidRPr="001A4C71" w:rsidRDefault="00096E90" w:rsidP="00500127">
      <w:pPr>
        <w:numPr>
          <w:ilvl w:val="0"/>
          <w:numId w:val="133"/>
        </w:numPr>
        <w:jc w:val="both"/>
        <w:rPr>
          <w:rFonts w:cs="Arial"/>
          <w:sz w:val="22"/>
        </w:rPr>
      </w:pPr>
      <w:r w:rsidRPr="001A4C71">
        <w:rPr>
          <w:rFonts w:cs="Arial"/>
          <w:sz w:val="22"/>
        </w:rPr>
        <w:t xml:space="preserve">Talk about the incident and those involved sensitively. </w:t>
      </w:r>
    </w:p>
    <w:p w14:paraId="29A0DA9E" w14:textId="77777777" w:rsidR="00096E90" w:rsidRPr="001A4C71" w:rsidRDefault="00096E90" w:rsidP="00500127">
      <w:pPr>
        <w:numPr>
          <w:ilvl w:val="0"/>
          <w:numId w:val="133"/>
        </w:numPr>
        <w:jc w:val="both"/>
        <w:rPr>
          <w:rFonts w:cs="Arial"/>
          <w:sz w:val="22"/>
        </w:rPr>
      </w:pPr>
      <w:r w:rsidRPr="001A4C71">
        <w:rPr>
          <w:rFonts w:cs="Arial"/>
          <w:sz w:val="22"/>
        </w:rPr>
        <w:lastRenderedPageBreak/>
        <w:t xml:space="preserve">Allow pupils opportunity to express themselves emotionally e.g. through music, art, writing and drama. </w:t>
      </w:r>
    </w:p>
    <w:p w14:paraId="1AEFAC0D" w14:textId="77777777" w:rsidR="00096E90" w:rsidRPr="001A4C71" w:rsidRDefault="00096E90" w:rsidP="00500127">
      <w:pPr>
        <w:numPr>
          <w:ilvl w:val="0"/>
          <w:numId w:val="133"/>
        </w:numPr>
        <w:jc w:val="both"/>
        <w:rPr>
          <w:rFonts w:cs="Arial"/>
          <w:sz w:val="22"/>
        </w:rPr>
      </w:pPr>
      <w:r w:rsidRPr="001A4C71">
        <w:rPr>
          <w:rFonts w:cs="Arial"/>
          <w:sz w:val="22"/>
        </w:rPr>
        <w:t xml:space="preserve">Arrange/attend condolences/memorial service, visits to the family as appropriate. </w:t>
      </w:r>
    </w:p>
    <w:p w14:paraId="77A84197" w14:textId="77777777" w:rsidR="00096E90" w:rsidRPr="001A4C71" w:rsidRDefault="00096E90" w:rsidP="00500127">
      <w:pPr>
        <w:numPr>
          <w:ilvl w:val="0"/>
          <w:numId w:val="133"/>
        </w:numPr>
        <w:jc w:val="both"/>
        <w:rPr>
          <w:rFonts w:cs="Arial"/>
          <w:sz w:val="22"/>
        </w:rPr>
      </w:pPr>
      <w:r w:rsidRPr="001A4C71">
        <w:rPr>
          <w:rFonts w:cs="Arial"/>
          <w:sz w:val="22"/>
        </w:rPr>
        <w:t xml:space="preserve">Encourage parents to participate in meeting to discuss students' welfare. </w:t>
      </w:r>
    </w:p>
    <w:p w14:paraId="0CE93A04" w14:textId="77777777" w:rsidR="00096E90" w:rsidRPr="001A4C71" w:rsidRDefault="00096E90" w:rsidP="00500127">
      <w:pPr>
        <w:numPr>
          <w:ilvl w:val="0"/>
          <w:numId w:val="133"/>
        </w:numPr>
        <w:jc w:val="both"/>
        <w:rPr>
          <w:rFonts w:cs="Arial"/>
          <w:sz w:val="22"/>
        </w:rPr>
      </w:pPr>
      <w:r w:rsidRPr="001A4C71">
        <w:rPr>
          <w:rFonts w:cs="Arial"/>
          <w:sz w:val="22"/>
        </w:rPr>
        <w:t xml:space="preserve">Identify behavioural changes and the possibility of post-traumatic stress disorder and refer to the Health Contacts for Mental Health Services. </w:t>
      </w:r>
    </w:p>
    <w:p w14:paraId="6A635E2D" w14:textId="77777777" w:rsidR="00096E90" w:rsidRPr="001A4C71" w:rsidRDefault="00096E90" w:rsidP="00500127">
      <w:pPr>
        <w:numPr>
          <w:ilvl w:val="0"/>
          <w:numId w:val="133"/>
        </w:numPr>
        <w:jc w:val="both"/>
        <w:rPr>
          <w:rFonts w:cs="Arial"/>
          <w:sz w:val="22"/>
        </w:rPr>
      </w:pPr>
      <w:r w:rsidRPr="001A4C71">
        <w:rPr>
          <w:rFonts w:cs="Arial"/>
          <w:sz w:val="22"/>
        </w:rPr>
        <w:t xml:space="preserve">Monitor progress of hospitalised staff or students. </w:t>
      </w:r>
    </w:p>
    <w:p w14:paraId="0120E36E" w14:textId="77777777" w:rsidR="00096E90" w:rsidRPr="001A4C71" w:rsidRDefault="00096E90" w:rsidP="00500127">
      <w:pPr>
        <w:numPr>
          <w:ilvl w:val="0"/>
          <w:numId w:val="133"/>
        </w:numPr>
        <w:jc w:val="both"/>
        <w:rPr>
          <w:rFonts w:cs="Arial"/>
          <w:sz w:val="22"/>
        </w:rPr>
      </w:pPr>
      <w:r w:rsidRPr="001A4C71">
        <w:rPr>
          <w:rFonts w:cs="Arial"/>
          <w:sz w:val="22"/>
        </w:rPr>
        <w:t>Monitor mental and physical health of all helpers.</w:t>
      </w:r>
    </w:p>
    <w:p w14:paraId="65C1A8D5" w14:textId="77777777" w:rsidR="00096E90" w:rsidRPr="001A4C71" w:rsidRDefault="00096E90" w:rsidP="00500127">
      <w:pPr>
        <w:numPr>
          <w:ilvl w:val="0"/>
          <w:numId w:val="133"/>
        </w:numPr>
        <w:jc w:val="both"/>
        <w:rPr>
          <w:rFonts w:cs="Arial"/>
          <w:sz w:val="22"/>
        </w:rPr>
      </w:pPr>
      <w:r w:rsidRPr="001A4C71">
        <w:rPr>
          <w:rFonts w:cs="Arial"/>
          <w:sz w:val="22"/>
        </w:rPr>
        <w:t>Review critical incident response (lessons learned) and policy and procedure (</w:t>
      </w:r>
      <w:r w:rsidR="007071A8" w:rsidRPr="007071A8">
        <w:rPr>
          <w:rFonts w:cs="Arial"/>
          <w:color w:val="009B76"/>
          <w:sz w:val="22"/>
          <w:u w:val="single"/>
        </w:rPr>
        <w:fldChar w:fldCharType="begin"/>
      </w:r>
      <w:r w:rsidR="007071A8" w:rsidRPr="007071A8">
        <w:rPr>
          <w:rFonts w:cs="Arial"/>
          <w:color w:val="009B76"/>
          <w:sz w:val="22"/>
          <w:u w:val="single"/>
        </w:rPr>
        <w:instrText xml:space="preserve"> PAGEREF After_Action_Review \p \h </w:instrText>
      </w:r>
      <w:r w:rsidR="007071A8" w:rsidRPr="007071A8">
        <w:rPr>
          <w:rFonts w:cs="Arial"/>
          <w:color w:val="009B76"/>
          <w:sz w:val="22"/>
          <w:u w:val="single"/>
        </w:rPr>
      </w:r>
      <w:r w:rsidR="007071A8" w:rsidRPr="007071A8">
        <w:rPr>
          <w:rFonts w:cs="Arial"/>
          <w:color w:val="009B76"/>
          <w:sz w:val="22"/>
          <w:u w:val="single"/>
        </w:rPr>
        <w:fldChar w:fldCharType="separate"/>
      </w:r>
      <w:r w:rsidR="00824883">
        <w:rPr>
          <w:rFonts w:cs="Arial"/>
          <w:noProof/>
          <w:color w:val="009B76"/>
          <w:sz w:val="22"/>
          <w:u w:val="single"/>
        </w:rPr>
        <w:t>on page 43</w:t>
      </w:r>
      <w:r w:rsidR="007071A8" w:rsidRPr="007071A8">
        <w:rPr>
          <w:rFonts w:cs="Arial"/>
          <w:color w:val="009B76"/>
          <w:sz w:val="22"/>
          <w:u w:val="single"/>
        </w:rPr>
        <w:fldChar w:fldCharType="end"/>
      </w:r>
      <w:r w:rsidRPr="001A4C71">
        <w:rPr>
          <w:rFonts w:cs="Arial"/>
          <w:sz w:val="22"/>
        </w:rPr>
        <w:t xml:space="preserve">). </w:t>
      </w:r>
    </w:p>
    <w:p w14:paraId="5176E439" w14:textId="77777777" w:rsidR="000C08E1" w:rsidRDefault="00927144" w:rsidP="00927144">
      <w:r w:rsidRPr="001A4C71">
        <w:tab/>
      </w:r>
    </w:p>
    <w:p w14:paraId="591E32C6" w14:textId="77777777" w:rsidR="00927144" w:rsidRPr="001A4C71" w:rsidRDefault="00927144" w:rsidP="00927144">
      <w:r w:rsidRPr="001A4C71">
        <w:tab/>
      </w:r>
      <w:r w:rsidRPr="001A4C71">
        <w:tab/>
      </w:r>
      <w:r w:rsidRPr="001A4C71">
        <w:tab/>
      </w:r>
      <w:r w:rsidRPr="001A4C71">
        <w:tab/>
        <w:t xml:space="preserve">    </w:t>
      </w:r>
    </w:p>
    <w:p w14:paraId="768ECE7C" w14:textId="77777777" w:rsidR="00927144" w:rsidRPr="001A4C71" w:rsidRDefault="00927144" w:rsidP="00096E90">
      <w:pPr>
        <w:pStyle w:val="BLUE"/>
      </w:pPr>
      <w:r w:rsidRPr="001A4C71">
        <w:fldChar w:fldCharType="begin"/>
      </w:r>
      <w:r w:rsidRPr="001A4C71">
        <w:instrText xml:space="preserve"> TC  "</w:instrText>
      </w:r>
      <w:bookmarkStart w:id="224" w:name="_Toc34993233"/>
      <w:r w:rsidRPr="001A4C71">
        <w:instrText>In the longer term</w:instrText>
      </w:r>
      <w:bookmarkEnd w:id="224"/>
      <w:r w:rsidRPr="001A4C71">
        <w:instrText xml:space="preserve">" \f e \l 1 </w:instrText>
      </w:r>
      <w:r w:rsidRPr="001A4C71">
        <w:fldChar w:fldCharType="end"/>
      </w:r>
      <w:r w:rsidRPr="001A4C71">
        <w:t xml:space="preserve">In the longer term </w:t>
      </w:r>
    </w:p>
    <w:p w14:paraId="5F947537" w14:textId="77777777" w:rsidR="00096E90" w:rsidRPr="001A4C71" w:rsidRDefault="00096E90" w:rsidP="00500127">
      <w:pPr>
        <w:numPr>
          <w:ilvl w:val="0"/>
          <w:numId w:val="134"/>
        </w:numPr>
        <w:jc w:val="both"/>
        <w:rPr>
          <w:rFonts w:cs="Arial"/>
          <w:sz w:val="22"/>
        </w:rPr>
      </w:pPr>
      <w:r w:rsidRPr="001A4C71">
        <w:rPr>
          <w:rFonts w:cs="Arial"/>
          <w:sz w:val="22"/>
        </w:rPr>
        <w:t xml:space="preserve">Monitor staff and students for signs of delayed stress and possible post-traumatic stress disorder - refer for specialised treatment. </w:t>
      </w:r>
    </w:p>
    <w:p w14:paraId="5D6196B8" w14:textId="77777777" w:rsidR="00096E90" w:rsidRPr="001A4C71" w:rsidRDefault="00096E90" w:rsidP="00500127">
      <w:pPr>
        <w:numPr>
          <w:ilvl w:val="0"/>
          <w:numId w:val="135"/>
        </w:numPr>
        <w:jc w:val="both"/>
        <w:rPr>
          <w:rFonts w:cs="Arial"/>
          <w:sz w:val="22"/>
        </w:rPr>
      </w:pPr>
      <w:r w:rsidRPr="001A4C71">
        <w:rPr>
          <w:rFonts w:cs="Arial"/>
          <w:sz w:val="22"/>
        </w:rPr>
        <w:t xml:space="preserve">Continue to communicate with families and respect their wishes. </w:t>
      </w:r>
    </w:p>
    <w:p w14:paraId="03E00596" w14:textId="77777777" w:rsidR="00096E90" w:rsidRPr="001A4C71" w:rsidRDefault="00096E90" w:rsidP="00500127">
      <w:pPr>
        <w:numPr>
          <w:ilvl w:val="0"/>
          <w:numId w:val="135"/>
        </w:numPr>
        <w:jc w:val="both"/>
        <w:rPr>
          <w:rFonts w:cs="Arial"/>
          <w:sz w:val="22"/>
        </w:rPr>
      </w:pPr>
      <w:r w:rsidRPr="001A4C71">
        <w:rPr>
          <w:rFonts w:cs="Arial"/>
          <w:sz w:val="22"/>
        </w:rPr>
        <w:t>Provide ongoing support as needed.</w:t>
      </w:r>
    </w:p>
    <w:p w14:paraId="4442FED1" w14:textId="77777777" w:rsidR="00096E90" w:rsidRPr="001A4C71" w:rsidRDefault="00096E90" w:rsidP="00500127">
      <w:pPr>
        <w:numPr>
          <w:ilvl w:val="0"/>
          <w:numId w:val="135"/>
        </w:numPr>
        <w:jc w:val="both"/>
        <w:rPr>
          <w:rFonts w:cs="Arial"/>
          <w:sz w:val="22"/>
        </w:rPr>
      </w:pPr>
      <w:r w:rsidRPr="001A4C71">
        <w:rPr>
          <w:rFonts w:cs="Arial"/>
          <w:sz w:val="22"/>
        </w:rPr>
        <w:t xml:space="preserve">Consider including grief as a topic in the personal development, health and physical education because it is a key learning area. </w:t>
      </w:r>
    </w:p>
    <w:p w14:paraId="59368206" w14:textId="77777777" w:rsidR="00096E90" w:rsidRPr="001A4C71" w:rsidRDefault="00096E90" w:rsidP="00500127">
      <w:pPr>
        <w:numPr>
          <w:ilvl w:val="0"/>
          <w:numId w:val="136"/>
        </w:numPr>
        <w:jc w:val="both"/>
        <w:rPr>
          <w:rFonts w:cs="Arial"/>
          <w:sz w:val="22"/>
        </w:rPr>
      </w:pPr>
      <w:r w:rsidRPr="001A4C71">
        <w:rPr>
          <w:rFonts w:cs="Arial"/>
          <w:sz w:val="22"/>
        </w:rPr>
        <w:t>Plan for and be sensitive to the anniversaries, inquests and legal proceedings, etc.</w:t>
      </w:r>
    </w:p>
    <w:p w14:paraId="1B2701D0" w14:textId="77777777" w:rsidR="00096E90" w:rsidRPr="001A4C71" w:rsidRDefault="00096E90" w:rsidP="00500127">
      <w:pPr>
        <w:numPr>
          <w:ilvl w:val="0"/>
          <w:numId w:val="137"/>
        </w:numPr>
        <w:jc w:val="both"/>
        <w:rPr>
          <w:rFonts w:cs="Arial"/>
          <w:sz w:val="22"/>
        </w:rPr>
      </w:pPr>
      <w:r w:rsidRPr="001A4C71">
        <w:rPr>
          <w:rFonts w:cs="Arial"/>
          <w:sz w:val="22"/>
        </w:rPr>
        <w:t xml:space="preserve">Access specialist support as needed. </w:t>
      </w:r>
    </w:p>
    <w:p w14:paraId="427D560A" w14:textId="77777777" w:rsidR="00096E90" w:rsidRPr="001A4C71" w:rsidRDefault="00096E90" w:rsidP="00500127">
      <w:pPr>
        <w:numPr>
          <w:ilvl w:val="0"/>
          <w:numId w:val="137"/>
        </w:numPr>
        <w:jc w:val="both"/>
        <w:rPr>
          <w:rFonts w:cs="Arial"/>
          <w:sz w:val="22"/>
        </w:rPr>
      </w:pPr>
      <w:r w:rsidRPr="001A4C71">
        <w:rPr>
          <w:rFonts w:cs="Arial"/>
          <w:sz w:val="22"/>
        </w:rPr>
        <w:t xml:space="preserve">Ensure information is passed on to relevant parties as to the incident and its impact on the individual. When the pupils move school, ensure the destination school will continue to monitor and provide support as needed. </w:t>
      </w:r>
    </w:p>
    <w:p w14:paraId="5D5A906D" w14:textId="77777777" w:rsidR="00096E90" w:rsidRDefault="00096E90" w:rsidP="00927144"/>
    <w:p w14:paraId="76639AC8" w14:textId="77777777" w:rsidR="000C08E1" w:rsidRPr="001A4C71" w:rsidRDefault="000C08E1" w:rsidP="00927144"/>
    <w:p w14:paraId="6635EE27" w14:textId="77777777" w:rsidR="00927144" w:rsidRPr="001A4C71" w:rsidRDefault="00927144" w:rsidP="00096E90">
      <w:pPr>
        <w:pStyle w:val="BLUE"/>
      </w:pPr>
      <w:r w:rsidRPr="001A4C71">
        <w:fldChar w:fldCharType="begin"/>
      </w:r>
      <w:r w:rsidRPr="001A4C71">
        <w:instrText xml:space="preserve"> TC  "</w:instrText>
      </w:r>
      <w:bookmarkStart w:id="225" w:name="_Toc34993234"/>
      <w:r w:rsidRPr="001A4C71">
        <w:instrText>Curriculum</w:instrText>
      </w:r>
      <w:bookmarkEnd w:id="225"/>
      <w:r w:rsidRPr="001A4C71">
        <w:instrText xml:space="preserve">" \f e \l 1 </w:instrText>
      </w:r>
      <w:r w:rsidRPr="001A4C71">
        <w:fldChar w:fldCharType="end"/>
      </w:r>
      <w:r w:rsidRPr="001A4C71">
        <w:t>Curriculum</w:t>
      </w:r>
    </w:p>
    <w:p w14:paraId="3DFE45FB" w14:textId="77777777" w:rsidR="00096E90" w:rsidRPr="001A4C71" w:rsidRDefault="00096E90" w:rsidP="00500127">
      <w:pPr>
        <w:numPr>
          <w:ilvl w:val="0"/>
          <w:numId w:val="138"/>
        </w:numPr>
        <w:jc w:val="both"/>
        <w:rPr>
          <w:rFonts w:cs="Arial"/>
          <w:sz w:val="22"/>
        </w:rPr>
      </w:pPr>
      <w:r w:rsidRPr="001A4C71">
        <w:rPr>
          <w:rFonts w:cs="Arial"/>
          <w:sz w:val="22"/>
        </w:rPr>
        <w:t xml:space="preserve">Ensure that issues concerning trauma and loss are part of the curriculum for all children in the school now. Significant events that happen in the world provide an opportunity to explore and discuss issues with children in an understanding and sympathetic way. Openness about tragedies that occur seems to prepare children better should it happen to them. Evidence from previous critical incidents suggests that those who have thought and felt through the issues involved around serious injury and bereavement are better able to cope if it happens to them. </w:t>
      </w:r>
    </w:p>
    <w:p w14:paraId="5ECF72AB" w14:textId="77777777" w:rsidR="00096E90" w:rsidRDefault="00096E90" w:rsidP="00927144"/>
    <w:p w14:paraId="576EE4B5" w14:textId="77777777" w:rsidR="000C08E1" w:rsidRPr="001A4C71" w:rsidRDefault="000C08E1" w:rsidP="00927144"/>
    <w:p w14:paraId="5448E4BF" w14:textId="77777777" w:rsidR="00927144" w:rsidRPr="001A4C71" w:rsidRDefault="00927144" w:rsidP="00096E90">
      <w:pPr>
        <w:pStyle w:val="BLUE"/>
      </w:pPr>
      <w:r w:rsidRPr="001A4C71">
        <w:fldChar w:fldCharType="begin"/>
      </w:r>
      <w:r w:rsidRPr="001A4C71">
        <w:instrText xml:space="preserve"> TC  "</w:instrText>
      </w:r>
      <w:bookmarkStart w:id="226" w:name="_Toc34993235"/>
      <w:r w:rsidRPr="001A4C71">
        <w:instrText>Mourning and death across different cultures and religions</w:instrText>
      </w:r>
      <w:bookmarkEnd w:id="226"/>
      <w:r w:rsidRPr="001A4C71">
        <w:instrText xml:space="preserve">" \f e \l 1 </w:instrText>
      </w:r>
      <w:r w:rsidRPr="001A4C71">
        <w:fldChar w:fldCharType="end"/>
      </w:r>
      <w:r w:rsidRPr="001A4C71">
        <w:t>Mourning and death across different cultures and religions</w:t>
      </w:r>
    </w:p>
    <w:p w14:paraId="0B7C49EF" w14:textId="77777777" w:rsidR="00096E90" w:rsidRPr="001A4C71" w:rsidRDefault="00096E90" w:rsidP="00500127">
      <w:pPr>
        <w:numPr>
          <w:ilvl w:val="0"/>
          <w:numId w:val="139"/>
        </w:numPr>
        <w:jc w:val="both"/>
        <w:rPr>
          <w:rFonts w:cs="Arial"/>
          <w:sz w:val="22"/>
        </w:rPr>
      </w:pPr>
      <w:r w:rsidRPr="001A4C71">
        <w:rPr>
          <w:rFonts w:cs="Arial"/>
          <w:sz w:val="22"/>
        </w:rPr>
        <w:t xml:space="preserve">Responses to death and the beliefs and rituals surrounding it vary across different cultures and religions. Teachers and other professionals need to be aware of these differences, which include dress; hair; food; emotional reactions and funeral customs. What may seem disrespectful in one culture may be a mark of respect in another. For instance, the colours of mourning vary from black, white or yellow, to joyous colourful clothing. </w:t>
      </w:r>
      <w:proofErr w:type="gramStart"/>
      <w:r w:rsidRPr="001A4C71">
        <w:rPr>
          <w:rFonts w:cs="Arial"/>
          <w:sz w:val="22"/>
        </w:rPr>
        <w:t>Again</w:t>
      </w:r>
      <w:proofErr w:type="gramEnd"/>
      <w:r w:rsidRPr="001A4C71">
        <w:rPr>
          <w:rFonts w:cs="Arial"/>
          <w:sz w:val="22"/>
        </w:rPr>
        <w:t xml:space="preserve"> this could be something which is incorporated in curriculum studies, so that children as well as staff are respectful of these differences. </w:t>
      </w:r>
    </w:p>
    <w:p w14:paraId="3A2D016F" w14:textId="77777777" w:rsidR="00096E90" w:rsidRDefault="00096E90" w:rsidP="00927144"/>
    <w:p w14:paraId="6B9CCE39" w14:textId="77777777" w:rsidR="000C08E1" w:rsidRPr="001A4C71" w:rsidRDefault="000C08E1" w:rsidP="00927144"/>
    <w:p w14:paraId="79A044CF" w14:textId="77777777" w:rsidR="00927144" w:rsidRPr="001A4C71" w:rsidRDefault="00927144" w:rsidP="00096E90">
      <w:pPr>
        <w:pStyle w:val="BLUE"/>
      </w:pPr>
      <w:r w:rsidRPr="001A4C71">
        <w:fldChar w:fldCharType="begin"/>
      </w:r>
      <w:r w:rsidRPr="001A4C71">
        <w:instrText xml:space="preserve"> TC  "</w:instrText>
      </w:r>
      <w:bookmarkStart w:id="227" w:name="_Toc34993236"/>
      <w:r w:rsidRPr="001A4C71">
        <w:instrText>People who may be affected by critical incidents</w:instrText>
      </w:r>
      <w:bookmarkEnd w:id="227"/>
      <w:r w:rsidRPr="001A4C71">
        <w:instrText xml:space="preserve">" \f e \l 1 </w:instrText>
      </w:r>
      <w:r w:rsidRPr="001A4C71">
        <w:fldChar w:fldCharType="end"/>
      </w:r>
      <w:r w:rsidRPr="001A4C71">
        <w:t xml:space="preserve">People who may be affected by critical incidents </w:t>
      </w:r>
    </w:p>
    <w:p w14:paraId="147CACD1" w14:textId="77777777" w:rsidR="00096E90" w:rsidRPr="001A4C71" w:rsidRDefault="00096E90" w:rsidP="00500127">
      <w:pPr>
        <w:numPr>
          <w:ilvl w:val="0"/>
          <w:numId w:val="140"/>
        </w:numPr>
        <w:jc w:val="both"/>
        <w:rPr>
          <w:rFonts w:cs="Arial"/>
          <w:sz w:val="22"/>
        </w:rPr>
      </w:pPr>
      <w:r w:rsidRPr="001A4C71">
        <w:rPr>
          <w:rFonts w:cs="Arial"/>
          <w:sz w:val="22"/>
        </w:rPr>
        <w:t>Those who were directly involved or witness the incident.</w:t>
      </w:r>
    </w:p>
    <w:p w14:paraId="0DFE8BE5" w14:textId="77777777" w:rsidR="00096E90" w:rsidRPr="001A4C71" w:rsidRDefault="00096E90" w:rsidP="00500127">
      <w:pPr>
        <w:numPr>
          <w:ilvl w:val="0"/>
          <w:numId w:val="140"/>
        </w:numPr>
        <w:jc w:val="both"/>
        <w:rPr>
          <w:rFonts w:cs="Arial"/>
          <w:sz w:val="22"/>
        </w:rPr>
      </w:pPr>
      <w:r w:rsidRPr="001A4C71">
        <w:rPr>
          <w:rFonts w:cs="Arial"/>
          <w:sz w:val="22"/>
        </w:rPr>
        <w:t>Those who are grieving for the injured and affected, e.g. families, students, staff, friends.</w:t>
      </w:r>
    </w:p>
    <w:p w14:paraId="79498BFB" w14:textId="77777777" w:rsidR="00096E90" w:rsidRPr="001A4C71" w:rsidRDefault="00096E90" w:rsidP="00500127">
      <w:pPr>
        <w:numPr>
          <w:ilvl w:val="0"/>
          <w:numId w:val="140"/>
        </w:numPr>
        <w:jc w:val="both"/>
        <w:rPr>
          <w:rFonts w:cs="Arial"/>
          <w:sz w:val="22"/>
        </w:rPr>
      </w:pPr>
      <w:r w:rsidRPr="001A4C71">
        <w:rPr>
          <w:rFonts w:cs="Arial"/>
          <w:sz w:val="22"/>
        </w:rPr>
        <w:t xml:space="preserve">Helpers and recovery personnel who are required to maintain functional efficiency during the incident and to cope with the psychological effects, e.g. staff, school counsellors, administrators, and emergency service personnel. </w:t>
      </w:r>
    </w:p>
    <w:p w14:paraId="158C1A71" w14:textId="77777777" w:rsidR="00096E90" w:rsidRPr="001A4C71" w:rsidRDefault="00096E90" w:rsidP="00500127">
      <w:pPr>
        <w:numPr>
          <w:ilvl w:val="0"/>
          <w:numId w:val="140"/>
        </w:numPr>
        <w:jc w:val="both"/>
        <w:rPr>
          <w:rFonts w:cs="Arial"/>
          <w:sz w:val="22"/>
        </w:rPr>
      </w:pPr>
      <w:r w:rsidRPr="001A4C71">
        <w:rPr>
          <w:rFonts w:cs="Arial"/>
          <w:sz w:val="22"/>
        </w:rPr>
        <w:lastRenderedPageBreak/>
        <w:t xml:space="preserve">Those in the community affected but not directly involved, e.g. other parents; staff and students from neighbouring schools; those who could have been direct victims but were not because of chance or circumstances; those for whom stress is triggered </w:t>
      </w:r>
      <w:proofErr w:type="gramStart"/>
      <w:r w:rsidRPr="001A4C71">
        <w:rPr>
          <w:rFonts w:cs="Arial"/>
          <w:sz w:val="22"/>
        </w:rPr>
        <w:t>as a result of</w:t>
      </w:r>
      <w:proofErr w:type="gramEnd"/>
      <w:r w:rsidRPr="001A4C71">
        <w:rPr>
          <w:rFonts w:cs="Arial"/>
          <w:sz w:val="22"/>
        </w:rPr>
        <w:t xml:space="preserve"> the incident. </w:t>
      </w:r>
    </w:p>
    <w:p w14:paraId="3ADF1713" w14:textId="77777777" w:rsidR="00096E90" w:rsidRPr="001A4C71" w:rsidRDefault="00096E90" w:rsidP="00096E90">
      <w:pPr>
        <w:jc w:val="both"/>
        <w:rPr>
          <w:rFonts w:cs="Arial"/>
          <w:sz w:val="22"/>
        </w:rPr>
      </w:pPr>
    </w:p>
    <w:p w14:paraId="1B850C52" w14:textId="77777777" w:rsidR="00096E90" w:rsidRPr="001A4C71" w:rsidRDefault="00096E90" w:rsidP="00096E90">
      <w:pPr>
        <w:jc w:val="both"/>
        <w:rPr>
          <w:rFonts w:cs="Arial"/>
          <w:sz w:val="22"/>
        </w:rPr>
      </w:pPr>
      <w:r w:rsidRPr="001A4C71">
        <w:rPr>
          <w:rFonts w:cs="Arial"/>
          <w:sz w:val="22"/>
        </w:rPr>
        <w:t>Those who have suffered loss or tragedies in the past may be particularly affected by a new tragedy.</w:t>
      </w:r>
    </w:p>
    <w:p w14:paraId="5A366627" w14:textId="77777777" w:rsidR="00096E90" w:rsidRPr="001A4C71" w:rsidRDefault="00096E90" w:rsidP="00096E90">
      <w:pPr>
        <w:jc w:val="both"/>
        <w:rPr>
          <w:rFonts w:cs="Arial"/>
          <w:sz w:val="22"/>
        </w:rPr>
      </w:pPr>
      <w:r w:rsidRPr="001A4C71">
        <w:rPr>
          <w:rFonts w:cs="Arial"/>
          <w:sz w:val="22"/>
        </w:rPr>
        <w:t>Also vulnerable may be children with previous experience of abuse, previous emotional difficulties or pre-existing psychiatric disorders.</w:t>
      </w:r>
    </w:p>
    <w:p w14:paraId="73F9C121" w14:textId="77777777" w:rsidR="00096E90" w:rsidRPr="001A4C71" w:rsidRDefault="00096E90" w:rsidP="00096E90">
      <w:pPr>
        <w:jc w:val="both"/>
        <w:rPr>
          <w:rFonts w:cs="Arial"/>
          <w:sz w:val="22"/>
        </w:rPr>
      </w:pPr>
    </w:p>
    <w:p w14:paraId="4F72FC75" w14:textId="77777777" w:rsidR="00096E90" w:rsidRPr="001A4C71" w:rsidRDefault="00096E90" w:rsidP="00096E90">
      <w:pPr>
        <w:jc w:val="both"/>
        <w:rPr>
          <w:rFonts w:cs="Arial"/>
          <w:sz w:val="22"/>
        </w:rPr>
      </w:pPr>
      <w:r w:rsidRPr="001A4C71">
        <w:rPr>
          <w:rFonts w:cs="Arial"/>
          <w:b/>
          <w:sz w:val="22"/>
        </w:rPr>
        <w:t xml:space="preserve"> The Way Children, Young People and Adults React to Distress and Trauma</w:t>
      </w:r>
      <w:r w:rsidRPr="001A4C71">
        <w:rPr>
          <w:rFonts w:cs="Arial"/>
          <w:sz w:val="22"/>
        </w:rPr>
        <w:t xml:space="preserve"> </w:t>
      </w:r>
    </w:p>
    <w:p w14:paraId="094BFCE2" w14:textId="77777777" w:rsidR="00096E90" w:rsidRPr="001A4C71" w:rsidRDefault="00096E90" w:rsidP="00096E90">
      <w:pPr>
        <w:jc w:val="both"/>
        <w:rPr>
          <w:rFonts w:cs="Arial"/>
          <w:sz w:val="22"/>
        </w:rPr>
      </w:pPr>
      <w:r w:rsidRPr="001A4C71">
        <w:rPr>
          <w:rFonts w:cs="Arial"/>
          <w:sz w:val="22"/>
        </w:rPr>
        <w:t>There is no hard and fast rule about how these kinds of events will be experienced. An event that may be distressing or very distressing for one person may be traumatic in its effect on another. People experience a wide range of emotions in response to distress and there are marked effects on how they may feel about themselves. They may experience loss of identity, feelings of inadequacy and uselessness, loss of self-esteem and confidence, insecurity, feeling helpless and powerless, out of control or rejected, unloved, alone. There may be sleep disturbances, eating disorders, depression and suicidal thoughts. Distress also affects concentration, the capacity to think and remember relationships, attitudes and behaviour.</w:t>
      </w:r>
    </w:p>
    <w:p w14:paraId="43311E8D" w14:textId="77777777" w:rsidR="00096E90" w:rsidRPr="001A4C71" w:rsidRDefault="00096E90" w:rsidP="00096E90">
      <w:pPr>
        <w:jc w:val="both"/>
        <w:rPr>
          <w:rFonts w:cs="Arial"/>
          <w:sz w:val="22"/>
        </w:rPr>
      </w:pPr>
    </w:p>
    <w:p w14:paraId="4E6DE6C1" w14:textId="77777777" w:rsidR="00096E90" w:rsidRPr="001A4C71" w:rsidRDefault="00096E90" w:rsidP="00096E90">
      <w:pPr>
        <w:jc w:val="both"/>
        <w:rPr>
          <w:rFonts w:cs="Arial"/>
          <w:sz w:val="22"/>
        </w:rPr>
      </w:pPr>
      <w:r w:rsidRPr="001A4C71">
        <w:rPr>
          <w:rFonts w:cs="Arial"/>
          <w:sz w:val="22"/>
        </w:rPr>
        <w:t xml:space="preserve">Some people will react to critical incidents with a pattern of responses called Post Traumatic Stress Disorder. This has been well documented and has been defined by the World Health Organisation. </w:t>
      </w:r>
    </w:p>
    <w:p w14:paraId="693A6AA7" w14:textId="77777777" w:rsidR="00096E90" w:rsidRPr="001A4C71" w:rsidRDefault="00096E90" w:rsidP="00096E90">
      <w:pPr>
        <w:jc w:val="both"/>
        <w:rPr>
          <w:rFonts w:cs="Arial"/>
          <w:sz w:val="22"/>
        </w:rPr>
      </w:pPr>
    </w:p>
    <w:p w14:paraId="011A8222" w14:textId="77777777" w:rsidR="00096E90" w:rsidRPr="001A4C71" w:rsidRDefault="00443010" w:rsidP="00500127">
      <w:pPr>
        <w:numPr>
          <w:ilvl w:val="0"/>
          <w:numId w:val="141"/>
        </w:numPr>
        <w:jc w:val="both"/>
        <w:rPr>
          <w:rFonts w:cs="Arial"/>
          <w:sz w:val="22"/>
        </w:rPr>
      </w:pPr>
      <w:r w:rsidRPr="001A4C71">
        <w:rPr>
          <w:rFonts w:cs="Arial"/>
          <w:sz w:val="22"/>
        </w:rPr>
        <w:t>Post-traumatic</w:t>
      </w:r>
      <w:r w:rsidR="00096E90" w:rsidRPr="001A4C71">
        <w:rPr>
          <w:rFonts w:cs="Arial"/>
          <w:sz w:val="22"/>
        </w:rPr>
        <w:t xml:space="preserve"> stress occurs when a person is involved in an event so distressing or frightening that the body's normal emotional defence systems are totally overwhelmed. </w:t>
      </w:r>
    </w:p>
    <w:p w14:paraId="70FEF052" w14:textId="77777777" w:rsidR="00096E90" w:rsidRPr="001A4C71" w:rsidRDefault="00096E90" w:rsidP="00500127">
      <w:pPr>
        <w:numPr>
          <w:ilvl w:val="0"/>
          <w:numId w:val="141"/>
        </w:numPr>
        <w:jc w:val="both"/>
        <w:rPr>
          <w:rFonts w:cs="Arial"/>
          <w:sz w:val="22"/>
        </w:rPr>
      </w:pPr>
      <w:r w:rsidRPr="001A4C71">
        <w:rPr>
          <w:rFonts w:cs="Arial"/>
          <w:sz w:val="22"/>
        </w:rPr>
        <w:t xml:space="preserve">Serious accidents, such as road traffic accidents, or violent deaths such as murders, fall into this category. Those involved in or witnessing such incidents may suffer some levels of traumatic stress. </w:t>
      </w:r>
    </w:p>
    <w:p w14:paraId="7F566CCD" w14:textId="77777777" w:rsidR="00096E90" w:rsidRDefault="00096E90" w:rsidP="00927144"/>
    <w:p w14:paraId="3198F952" w14:textId="77777777" w:rsidR="000C08E1" w:rsidRPr="001A4C71" w:rsidRDefault="000C08E1" w:rsidP="00927144"/>
    <w:p w14:paraId="54A19A93" w14:textId="77777777" w:rsidR="00927144" w:rsidRPr="001A4C71" w:rsidRDefault="00927144" w:rsidP="00096E90">
      <w:pPr>
        <w:pStyle w:val="BLUE"/>
      </w:pPr>
      <w:r w:rsidRPr="001A4C71">
        <w:fldChar w:fldCharType="begin"/>
      </w:r>
      <w:r w:rsidRPr="001A4C71">
        <w:instrText xml:space="preserve"> TC  "</w:instrText>
      </w:r>
      <w:bookmarkStart w:id="228" w:name="_Toc34993237"/>
      <w:r w:rsidRPr="001A4C71">
        <w:instrText>How do you Recognise Post Traumatic Stress</w:instrText>
      </w:r>
      <w:bookmarkEnd w:id="228"/>
      <w:r w:rsidRPr="001A4C71">
        <w:instrText xml:space="preserve">" \f e \l 1 </w:instrText>
      </w:r>
      <w:r w:rsidRPr="001A4C71">
        <w:fldChar w:fldCharType="end"/>
      </w:r>
      <w:r w:rsidRPr="001A4C71">
        <w:t>How do you Recognise Post Traumatic Stress</w:t>
      </w:r>
    </w:p>
    <w:p w14:paraId="56B3E6CC" w14:textId="77777777" w:rsidR="00096E90" w:rsidRPr="001A4C71" w:rsidRDefault="00096E90" w:rsidP="00096E90">
      <w:pPr>
        <w:jc w:val="both"/>
        <w:rPr>
          <w:rFonts w:cs="Arial"/>
          <w:sz w:val="22"/>
        </w:rPr>
      </w:pPr>
      <w:r w:rsidRPr="001A4C71">
        <w:rPr>
          <w:rFonts w:cs="Arial"/>
          <w:sz w:val="22"/>
        </w:rPr>
        <w:t>There are three main signs or symptoms of this kind of reaction:</w:t>
      </w:r>
    </w:p>
    <w:p w14:paraId="4EAA0171" w14:textId="77777777" w:rsidR="00096E90" w:rsidRPr="001A4C71" w:rsidRDefault="00096E90" w:rsidP="00500127">
      <w:pPr>
        <w:numPr>
          <w:ilvl w:val="0"/>
          <w:numId w:val="142"/>
        </w:numPr>
        <w:overflowPunct w:val="0"/>
        <w:autoSpaceDE w:val="0"/>
        <w:autoSpaceDN w:val="0"/>
        <w:adjustRightInd w:val="0"/>
        <w:jc w:val="both"/>
        <w:textAlignment w:val="baseline"/>
        <w:rPr>
          <w:rFonts w:cs="Arial"/>
          <w:sz w:val="22"/>
        </w:rPr>
      </w:pPr>
      <w:r w:rsidRPr="001A4C71">
        <w:rPr>
          <w:rFonts w:cs="Arial"/>
          <w:sz w:val="22"/>
        </w:rPr>
        <w:t>Re-experiencing the traumatic event with intrusive thoughts, recurring dreams and flashbacks.</w:t>
      </w:r>
    </w:p>
    <w:p w14:paraId="6B062404" w14:textId="77777777" w:rsidR="00096E90" w:rsidRPr="001A4C71" w:rsidRDefault="00096E90" w:rsidP="00500127">
      <w:pPr>
        <w:numPr>
          <w:ilvl w:val="0"/>
          <w:numId w:val="142"/>
        </w:numPr>
        <w:overflowPunct w:val="0"/>
        <w:autoSpaceDE w:val="0"/>
        <w:autoSpaceDN w:val="0"/>
        <w:adjustRightInd w:val="0"/>
        <w:jc w:val="both"/>
        <w:textAlignment w:val="baseline"/>
        <w:rPr>
          <w:rFonts w:cs="Arial"/>
          <w:sz w:val="22"/>
        </w:rPr>
      </w:pPr>
      <w:r w:rsidRPr="001A4C71">
        <w:rPr>
          <w:rFonts w:cs="Arial"/>
          <w:sz w:val="22"/>
        </w:rPr>
        <w:t>Avoidance of thinking or talking about the event and of any reminders.</w:t>
      </w:r>
    </w:p>
    <w:p w14:paraId="65A090BB" w14:textId="77777777" w:rsidR="00096E90" w:rsidRPr="001A4C71" w:rsidRDefault="00096E90" w:rsidP="00500127">
      <w:pPr>
        <w:numPr>
          <w:ilvl w:val="0"/>
          <w:numId w:val="142"/>
        </w:numPr>
        <w:overflowPunct w:val="0"/>
        <w:autoSpaceDE w:val="0"/>
        <w:autoSpaceDN w:val="0"/>
        <w:adjustRightInd w:val="0"/>
        <w:jc w:val="both"/>
        <w:textAlignment w:val="baseline"/>
        <w:rPr>
          <w:rFonts w:cs="Arial"/>
          <w:sz w:val="22"/>
        </w:rPr>
      </w:pPr>
      <w:r w:rsidRPr="001A4C71">
        <w:rPr>
          <w:rFonts w:cs="Arial"/>
          <w:sz w:val="22"/>
        </w:rPr>
        <w:t>Increased physiological arousal with, for example, anxiety, fears, panic reactions, concentration/memory problems, separation difficulties, sleep disturbance, heightened alertness to dangers, mood fluctuations or depression.</w:t>
      </w:r>
    </w:p>
    <w:p w14:paraId="5BDD49B2" w14:textId="77777777" w:rsidR="00096E90" w:rsidRDefault="00096E90" w:rsidP="00927144"/>
    <w:p w14:paraId="536123DB" w14:textId="77777777" w:rsidR="000C08E1" w:rsidRPr="001A4C71" w:rsidRDefault="000C08E1" w:rsidP="00927144"/>
    <w:p w14:paraId="50A95B81" w14:textId="77777777" w:rsidR="00927144" w:rsidRPr="001A4C71" w:rsidRDefault="00927144" w:rsidP="00096E90">
      <w:pPr>
        <w:pStyle w:val="BLUE"/>
      </w:pPr>
      <w:r w:rsidRPr="001A4C71">
        <w:fldChar w:fldCharType="begin"/>
      </w:r>
      <w:r w:rsidRPr="001A4C71">
        <w:instrText xml:space="preserve"> TC  "</w:instrText>
      </w:r>
      <w:bookmarkStart w:id="229" w:name="_Toc34993238"/>
      <w:r w:rsidRPr="001A4C71">
        <w:instrText>Strategies for Dealing with Traumatic Stress</w:instrText>
      </w:r>
      <w:bookmarkEnd w:id="229"/>
      <w:r w:rsidRPr="001A4C71">
        <w:instrText xml:space="preserve">" \f e \l 1 </w:instrText>
      </w:r>
      <w:r w:rsidRPr="001A4C71">
        <w:fldChar w:fldCharType="end"/>
      </w:r>
      <w:r w:rsidRPr="001A4C71">
        <w:t>Strategies for Dealing with Traumatic Stress</w:t>
      </w:r>
      <w:r w:rsidRPr="001A4C71">
        <w:tab/>
      </w:r>
      <w:r w:rsidRPr="001A4C71">
        <w:tab/>
      </w:r>
      <w:r w:rsidRPr="001A4C71">
        <w:tab/>
      </w:r>
      <w:r w:rsidRPr="001A4C71">
        <w:tab/>
      </w:r>
    </w:p>
    <w:p w14:paraId="0C2840A1" w14:textId="77777777" w:rsidR="00096E90" w:rsidRPr="001A4C71" w:rsidRDefault="00096E90" w:rsidP="00500127">
      <w:pPr>
        <w:numPr>
          <w:ilvl w:val="0"/>
          <w:numId w:val="143"/>
        </w:numPr>
        <w:jc w:val="both"/>
        <w:rPr>
          <w:rFonts w:cs="Arial"/>
          <w:sz w:val="22"/>
        </w:rPr>
      </w:pPr>
      <w:proofErr w:type="gramStart"/>
      <w:r w:rsidRPr="001A4C71">
        <w:rPr>
          <w:rFonts w:cs="Arial"/>
          <w:sz w:val="22"/>
        </w:rPr>
        <w:t>In order to</w:t>
      </w:r>
      <w:proofErr w:type="gramEnd"/>
      <w:r w:rsidRPr="001A4C71">
        <w:rPr>
          <w:rFonts w:cs="Arial"/>
          <w:sz w:val="22"/>
        </w:rPr>
        <w:t xml:space="preserve"> reduce the likelihood of </w:t>
      </w:r>
      <w:r w:rsidR="00443010" w:rsidRPr="001A4C71">
        <w:rPr>
          <w:rFonts w:cs="Arial"/>
          <w:sz w:val="22"/>
        </w:rPr>
        <w:t>post-traumatic</w:t>
      </w:r>
      <w:r w:rsidRPr="001A4C71">
        <w:rPr>
          <w:rFonts w:cs="Arial"/>
          <w:sz w:val="22"/>
        </w:rPr>
        <w:t xml:space="preserve"> stress from developing it is important to have the opportunity to talk through the event </w:t>
      </w:r>
      <w:proofErr w:type="gramStart"/>
      <w:r w:rsidRPr="001A4C71">
        <w:rPr>
          <w:rFonts w:cs="Arial"/>
          <w:sz w:val="22"/>
        </w:rPr>
        <w:t>over and over again</w:t>
      </w:r>
      <w:proofErr w:type="gramEnd"/>
      <w:r w:rsidRPr="001A4C71">
        <w:rPr>
          <w:rFonts w:cs="Arial"/>
          <w:sz w:val="22"/>
        </w:rPr>
        <w:t xml:space="preserve"> to make sense of the experience and come to terms with it in one's own mind. Only when this is achieved can other necessary processes such as bereavement and grief take their natural course. </w:t>
      </w:r>
    </w:p>
    <w:p w14:paraId="7F440F04" w14:textId="77777777" w:rsidR="00096E90" w:rsidRPr="001A4C71" w:rsidRDefault="00096E90" w:rsidP="00500127">
      <w:pPr>
        <w:numPr>
          <w:ilvl w:val="0"/>
          <w:numId w:val="143"/>
        </w:numPr>
        <w:jc w:val="both"/>
        <w:rPr>
          <w:rFonts w:cs="Arial"/>
          <w:sz w:val="22"/>
        </w:rPr>
      </w:pPr>
      <w:r w:rsidRPr="001A4C71">
        <w:rPr>
          <w:rFonts w:cs="Arial"/>
          <w:sz w:val="22"/>
        </w:rPr>
        <w:t>While some people will overcome any traumatic stress by talking to family, staff and friends, others may need to receive individual support and counselling.</w:t>
      </w:r>
    </w:p>
    <w:p w14:paraId="710104EF" w14:textId="77777777" w:rsidR="00096E90" w:rsidRPr="001A4C71" w:rsidRDefault="00096E90" w:rsidP="00500127">
      <w:pPr>
        <w:numPr>
          <w:ilvl w:val="0"/>
          <w:numId w:val="143"/>
        </w:numPr>
        <w:jc w:val="both"/>
        <w:rPr>
          <w:rFonts w:cs="Arial"/>
          <w:sz w:val="22"/>
        </w:rPr>
      </w:pPr>
      <w:r w:rsidRPr="001A4C71">
        <w:rPr>
          <w:rFonts w:cs="Arial"/>
          <w:sz w:val="22"/>
        </w:rPr>
        <w:t>Where there is evidence that someone is experiencing continuing post-traumatic stress then it is important that they are referred for expert psychological debriefing and counselling.</w:t>
      </w:r>
    </w:p>
    <w:p w14:paraId="4F274806" w14:textId="77777777" w:rsidR="00096E90" w:rsidRDefault="00096E90" w:rsidP="00927144"/>
    <w:p w14:paraId="3102EA1E" w14:textId="77777777" w:rsidR="000C08E1" w:rsidRPr="001A4C71" w:rsidRDefault="000C08E1" w:rsidP="00927144"/>
    <w:p w14:paraId="57DC55DE" w14:textId="77777777" w:rsidR="00927144" w:rsidRPr="001A4C71" w:rsidRDefault="00927144" w:rsidP="00096E90">
      <w:pPr>
        <w:pStyle w:val="BLUE"/>
      </w:pPr>
      <w:r w:rsidRPr="001A4C71">
        <w:lastRenderedPageBreak/>
        <w:fldChar w:fldCharType="begin"/>
      </w:r>
      <w:r w:rsidRPr="001A4C71">
        <w:instrText xml:space="preserve"> TC  "</w:instrText>
      </w:r>
      <w:bookmarkStart w:id="230" w:name="_Toc34993239"/>
      <w:r w:rsidRPr="001A4C71">
        <w:instrText>Counselling</w:instrText>
      </w:r>
      <w:bookmarkEnd w:id="230"/>
      <w:r w:rsidRPr="001A4C71">
        <w:instrText xml:space="preserve">" \f e \l 1 </w:instrText>
      </w:r>
      <w:r w:rsidRPr="001A4C71">
        <w:fldChar w:fldCharType="end"/>
      </w:r>
      <w:r w:rsidRPr="001A4C71">
        <w:t>Counselling</w:t>
      </w:r>
    </w:p>
    <w:p w14:paraId="3AD6FEBD" w14:textId="77777777" w:rsidR="00096E90" w:rsidRPr="001A4C71" w:rsidRDefault="00096E90" w:rsidP="00096E90">
      <w:pPr>
        <w:jc w:val="both"/>
        <w:rPr>
          <w:rFonts w:cs="Arial"/>
          <w:sz w:val="22"/>
        </w:rPr>
      </w:pPr>
      <w:r w:rsidRPr="001A4C71">
        <w:rPr>
          <w:rFonts w:cs="Arial"/>
          <w:sz w:val="22"/>
        </w:rPr>
        <w:t>While formal counselling is a contracted agreement between a trained counsellor and a client to undertake a specific piece of work, informal counselling can be provided by a range of staff within school as well as from external services. It is in essence active listening in a dedicated and responsive manner which allows people to express their thoughts and feeling in a supportive and uncritical forum. It can be given individually or in groups and provides an important part of the school’s response to a critical incident.</w:t>
      </w:r>
    </w:p>
    <w:p w14:paraId="64F77160" w14:textId="77777777" w:rsidR="00096E90" w:rsidRPr="001A4C71" w:rsidRDefault="00096E90" w:rsidP="00927144"/>
    <w:p w14:paraId="03C54C1E" w14:textId="77777777" w:rsidR="00096E90" w:rsidRPr="001A4C71" w:rsidRDefault="00096E90" w:rsidP="00927144"/>
    <w:p w14:paraId="4305BF04" w14:textId="77777777" w:rsidR="00927144" w:rsidRPr="001A4C71" w:rsidRDefault="00927144" w:rsidP="00096E90">
      <w:pPr>
        <w:pStyle w:val="BLUE"/>
      </w:pPr>
      <w:r w:rsidRPr="001A4C71">
        <w:fldChar w:fldCharType="begin"/>
      </w:r>
      <w:r w:rsidRPr="001A4C71">
        <w:instrText xml:space="preserve"> TC  "</w:instrText>
      </w:r>
      <w:bookmarkStart w:id="231" w:name="_Toc34993240"/>
      <w:r w:rsidRPr="001A4C71">
        <w:instrText>The Role of West Berkshire Education Psychology Service</w:instrText>
      </w:r>
      <w:bookmarkEnd w:id="231"/>
      <w:r w:rsidRPr="001A4C71">
        <w:instrText xml:space="preserve">" \f e \l 1 </w:instrText>
      </w:r>
      <w:r w:rsidRPr="001A4C71">
        <w:fldChar w:fldCharType="end"/>
      </w:r>
      <w:r w:rsidRPr="001A4C71">
        <w:t>The Role of West Berkshire Education Psychology Service</w:t>
      </w:r>
    </w:p>
    <w:p w14:paraId="4E7DC50F" w14:textId="77777777" w:rsidR="00096E90" w:rsidRPr="001A4C71" w:rsidRDefault="00096E90" w:rsidP="00096E90">
      <w:pPr>
        <w:jc w:val="both"/>
        <w:rPr>
          <w:rFonts w:cs="Arial"/>
          <w:sz w:val="22"/>
        </w:rPr>
      </w:pPr>
      <w:r w:rsidRPr="001A4C71">
        <w:rPr>
          <w:rFonts w:cs="Arial"/>
          <w:sz w:val="22"/>
        </w:rPr>
        <w:t xml:space="preserve">The Educational Psychology Service plays a key role in working with schools in the aftermath of a critical incident. Educational Psychologists are trained and experienced in this area and can offer crucial support to staff, parents, children and young people. The emotional well-being of all concerned is of paramount importance. </w:t>
      </w:r>
    </w:p>
    <w:p w14:paraId="49FDAAAA" w14:textId="77777777" w:rsidR="00096E90" w:rsidRPr="001A4C71" w:rsidRDefault="00096E90" w:rsidP="00096E90">
      <w:pPr>
        <w:rPr>
          <w:rFonts w:cs="Arial"/>
          <w:sz w:val="22"/>
        </w:rPr>
      </w:pPr>
    </w:p>
    <w:p w14:paraId="238909E9" w14:textId="77777777" w:rsidR="00096E90" w:rsidRPr="001A4C71" w:rsidRDefault="00096E90" w:rsidP="00096E90">
      <w:pPr>
        <w:jc w:val="both"/>
        <w:rPr>
          <w:rFonts w:cs="Arial"/>
          <w:sz w:val="22"/>
        </w:rPr>
      </w:pPr>
      <w:r w:rsidRPr="001A4C71">
        <w:rPr>
          <w:rFonts w:cs="Arial"/>
          <w:sz w:val="22"/>
        </w:rPr>
        <w:t xml:space="preserve">The aim of the service is to aid: </w:t>
      </w:r>
    </w:p>
    <w:p w14:paraId="5B4DF46D" w14:textId="77777777" w:rsidR="00096E90" w:rsidRPr="001A4C71" w:rsidRDefault="00096E90" w:rsidP="00500127">
      <w:pPr>
        <w:numPr>
          <w:ilvl w:val="0"/>
          <w:numId w:val="144"/>
        </w:numPr>
        <w:overflowPunct w:val="0"/>
        <w:autoSpaceDE w:val="0"/>
        <w:autoSpaceDN w:val="0"/>
        <w:adjustRightInd w:val="0"/>
        <w:jc w:val="both"/>
        <w:textAlignment w:val="baseline"/>
        <w:rPr>
          <w:rFonts w:cs="Arial"/>
          <w:sz w:val="22"/>
        </w:rPr>
      </w:pPr>
      <w:r w:rsidRPr="001A4C71">
        <w:rPr>
          <w:rFonts w:cs="Arial"/>
          <w:sz w:val="22"/>
        </w:rPr>
        <w:t>Normalisation.</w:t>
      </w:r>
    </w:p>
    <w:p w14:paraId="58A6F00F" w14:textId="77777777" w:rsidR="00096E90" w:rsidRPr="001A4C71" w:rsidRDefault="00096E90" w:rsidP="00500127">
      <w:pPr>
        <w:numPr>
          <w:ilvl w:val="0"/>
          <w:numId w:val="144"/>
        </w:numPr>
        <w:overflowPunct w:val="0"/>
        <w:autoSpaceDE w:val="0"/>
        <w:autoSpaceDN w:val="0"/>
        <w:adjustRightInd w:val="0"/>
        <w:jc w:val="both"/>
        <w:textAlignment w:val="baseline"/>
        <w:rPr>
          <w:rFonts w:cs="Arial"/>
          <w:sz w:val="22"/>
        </w:rPr>
      </w:pPr>
      <w:r w:rsidRPr="001A4C71">
        <w:rPr>
          <w:rFonts w:cs="Arial"/>
          <w:sz w:val="22"/>
        </w:rPr>
        <w:t>Reduction of Tension.</w:t>
      </w:r>
    </w:p>
    <w:p w14:paraId="17544FF6" w14:textId="77777777" w:rsidR="00096E90" w:rsidRPr="001A4C71" w:rsidRDefault="00096E90" w:rsidP="00500127">
      <w:pPr>
        <w:numPr>
          <w:ilvl w:val="0"/>
          <w:numId w:val="144"/>
        </w:numPr>
        <w:overflowPunct w:val="0"/>
        <w:autoSpaceDE w:val="0"/>
        <w:autoSpaceDN w:val="0"/>
        <w:adjustRightInd w:val="0"/>
        <w:jc w:val="both"/>
        <w:textAlignment w:val="baseline"/>
        <w:rPr>
          <w:rFonts w:cs="Arial"/>
          <w:sz w:val="22"/>
        </w:rPr>
      </w:pPr>
      <w:r w:rsidRPr="001A4C71">
        <w:rPr>
          <w:rFonts w:cs="Arial"/>
          <w:sz w:val="22"/>
        </w:rPr>
        <w:t>Rationalisation of the Event.</w:t>
      </w:r>
    </w:p>
    <w:p w14:paraId="188C420C" w14:textId="77777777" w:rsidR="00096E90" w:rsidRPr="001A4C71" w:rsidRDefault="00096E90" w:rsidP="00500127">
      <w:pPr>
        <w:numPr>
          <w:ilvl w:val="0"/>
          <w:numId w:val="144"/>
        </w:numPr>
        <w:overflowPunct w:val="0"/>
        <w:autoSpaceDE w:val="0"/>
        <w:autoSpaceDN w:val="0"/>
        <w:adjustRightInd w:val="0"/>
        <w:jc w:val="both"/>
        <w:textAlignment w:val="baseline"/>
        <w:rPr>
          <w:rFonts w:cs="Arial"/>
          <w:sz w:val="22"/>
        </w:rPr>
      </w:pPr>
      <w:r w:rsidRPr="001A4C71">
        <w:rPr>
          <w:rFonts w:cs="Arial"/>
          <w:sz w:val="22"/>
        </w:rPr>
        <w:t>Validation/Enhancement of Coping Strategies.</w:t>
      </w:r>
    </w:p>
    <w:p w14:paraId="57CE8A3E" w14:textId="77777777" w:rsidR="00096E90" w:rsidRPr="001A4C71" w:rsidRDefault="00096E90" w:rsidP="00096E90">
      <w:pPr>
        <w:overflowPunct w:val="0"/>
        <w:autoSpaceDE w:val="0"/>
        <w:autoSpaceDN w:val="0"/>
        <w:adjustRightInd w:val="0"/>
        <w:jc w:val="both"/>
        <w:textAlignment w:val="baseline"/>
        <w:rPr>
          <w:rFonts w:cs="Arial"/>
          <w:b/>
          <w:sz w:val="22"/>
        </w:rPr>
      </w:pPr>
    </w:p>
    <w:p w14:paraId="299A5C18" w14:textId="77777777" w:rsidR="00096E90" w:rsidRPr="001A4C71" w:rsidRDefault="00096E90" w:rsidP="00096E90">
      <w:pPr>
        <w:jc w:val="both"/>
        <w:rPr>
          <w:rFonts w:cs="Arial"/>
          <w:sz w:val="22"/>
        </w:rPr>
      </w:pPr>
      <w:r w:rsidRPr="001A4C71">
        <w:rPr>
          <w:rFonts w:cs="Arial"/>
          <w:sz w:val="22"/>
        </w:rPr>
        <w:t xml:space="preserve">The Educational Psychology Service </w:t>
      </w:r>
      <w:proofErr w:type="gramStart"/>
      <w:r w:rsidRPr="001A4C71">
        <w:rPr>
          <w:rFonts w:cs="Arial"/>
          <w:sz w:val="22"/>
        </w:rPr>
        <w:t>is able to</w:t>
      </w:r>
      <w:proofErr w:type="gramEnd"/>
      <w:r w:rsidRPr="001A4C71">
        <w:rPr>
          <w:rFonts w:cs="Arial"/>
          <w:sz w:val="22"/>
        </w:rPr>
        <w:t xml:space="preserve"> offer a range of support:</w:t>
      </w:r>
    </w:p>
    <w:p w14:paraId="21CBC9F4" w14:textId="77777777" w:rsidR="00096E90" w:rsidRPr="001A4C71" w:rsidRDefault="00096E90" w:rsidP="00500127">
      <w:pPr>
        <w:numPr>
          <w:ilvl w:val="0"/>
          <w:numId w:val="144"/>
        </w:numPr>
        <w:overflowPunct w:val="0"/>
        <w:autoSpaceDE w:val="0"/>
        <w:autoSpaceDN w:val="0"/>
        <w:adjustRightInd w:val="0"/>
        <w:jc w:val="both"/>
        <w:textAlignment w:val="baseline"/>
        <w:rPr>
          <w:rFonts w:cs="Arial"/>
          <w:sz w:val="22"/>
        </w:rPr>
      </w:pPr>
      <w:r w:rsidRPr="001A4C71">
        <w:rPr>
          <w:rFonts w:cs="Arial"/>
          <w:sz w:val="22"/>
        </w:rPr>
        <w:t>Support for the head teacher and senior leadership in the management of the immediate situation.</w:t>
      </w:r>
    </w:p>
    <w:p w14:paraId="220F6930" w14:textId="77777777" w:rsidR="00096E90" w:rsidRPr="001A4C71" w:rsidRDefault="00096E90" w:rsidP="00500127">
      <w:pPr>
        <w:numPr>
          <w:ilvl w:val="0"/>
          <w:numId w:val="144"/>
        </w:numPr>
        <w:overflowPunct w:val="0"/>
        <w:autoSpaceDE w:val="0"/>
        <w:autoSpaceDN w:val="0"/>
        <w:adjustRightInd w:val="0"/>
        <w:jc w:val="both"/>
        <w:textAlignment w:val="baseline"/>
        <w:rPr>
          <w:rFonts w:cs="Arial"/>
          <w:sz w:val="22"/>
        </w:rPr>
      </w:pPr>
      <w:r w:rsidRPr="001A4C71">
        <w:rPr>
          <w:rFonts w:cs="Arial"/>
          <w:sz w:val="22"/>
        </w:rPr>
        <w:t>Advice, information and support to staff in dealing with distressed pupils, staff and parents.</w:t>
      </w:r>
    </w:p>
    <w:p w14:paraId="44431E38" w14:textId="77777777" w:rsidR="00096E90" w:rsidRPr="001A4C71" w:rsidRDefault="00096E90" w:rsidP="00500127">
      <w:pPr>
        <w:numPr>
          <w:ilvl w:val="0"/>
          <w:numId w:val="144"/>
        </w:numPr>
        <w:overflowPunct w:val="0"/>
        <w:autoSpaceDE w:val="0"/>
        <w:autoSpaceDN w:val="0"/>
        <w:adjustRightInd w:val="0"/>
        <w:jc w:val="both"/>
        <w:textAlignment w:val="baseline"/>
        <w:rPr>
          <w:rFonts w:cs="Arial"/>
          <w:sz w:val="22"/>
        </w:rPr>
      </w:pPr>
      <w:r w:rsidRPr="001A4C71">
        <w:rPr>
          <w:rFonts w:cs="Arial"/>
          <w:sz w:val="22"/>
        </w:rPr>
        <w:t>Psychological support for those pupils and adults most affected by the incident.</w:t>
      </w:r>
    </w:p>
    <w:p w14:paraId="5DEB24A1" w14:textId="77777777" w:rsidR="00096E90" w:rsidRPr="001A4C71" w:rsidRDefault="00096E90" w:rsidP="00500127">
      <w:pPr>
        <w:numPr>
          <w:ilvl w:val="0"/>
          <w:numId w:val="144"/>
        </w:numPr>
        <w:overflowPunct w:val="0"/>
        <w:autoSpaceDE w:val="0"/>
        <w:autoSpaceDN w:val="0"/>
        <w:adjustRightInd w:val="0"/>
        <w:jc w:val="both"/>
        <w:textAlignment w:val="baseline"/>
        <w:rPr>
          <w:rFonts w:cs="Arial"/>
          <w:sz w:val="22"/>
        </w:rPr>
      </w:pPr>
      <w:r w:rsidRPr="001A4C71">
        <w:rPr>
          <w:rFonts w:cs="Arial"/>
          <w:sz w:val="22"/>
        </w:rPr>
        <w:t>Information for parents on how to support their children through the event.</w:t>
      </w:r>
    </w:p>
    <w:p w14:paraId="20E92FF9" w14:textId="77777777" w:rsidR="00096E90" w:rsidRPr="001A4C71" w:rsidRDefault="00096E90" w:rsidP="00500127">
      <w:pPr>
        <w:numPr>
          <w:ilvl w:val="0"/>
          <w:numId w:val="144"/>
        </w:numPr>
        <w:overflowPunct w:val="0"/>
        <w:autoSpaceDE w:val="0"/>
        <w:autoSpaceDN w:val="0"/>
        <w:adjustRightInd w:val="0"/>
        <w:jc w:val="both"/>
        <w:textAlignment w:val="baseline"/>
        <w:rPr>
          <w:rFonts w:cs="Arial"/>
          <w:sz w:val="22"/>
        </w:rPr>
      </w:pPr>
      <w:r w:rsidRPr="001A4C71">
        <w:rPr>
          <w:rFonts w:cs="Arial"/>
          <w:sz w:val="22"/>
        </w:rPr>
        <w:t>Advice on ways to manage the short-term, medium term and long-term effects of the incidents and help in getting the school back to normal, checking on the ‘health’ of the school, supporting individuals and marking the event.</w:t>
      </w:r>
    </w:p>
    <w:p w14:paraId="2CE2241F" w14:textId="77777777" w:rsidR="00096E90" w:rsidRDefault="00096E90" w:rsidP="00927144"/>
    <w:p w14:paraId="7A9089BB" w14:textId="77777777" w:rsidR="000C08E1" w:rsidRPr="001A4C71" w:rsidRDefault="000C08E1" w:rsidP="00927144"/>
    <w:p w14:paraId="1600CE49" w14:textId="77777777" w:rsidR="00927144" w:rsidRPr="001A4C71" w:rsidRDefault="00927144" w:rsidP="00096E90">
      <w:pPr>
        <w:pStyle w:val="BLUE"/>
      </w:pPr>
      <w:r w:rsidRPr="001A4C71">
        <w:fldChar w:fldCharType="begin"/>
      </w:r>
      <w:r w:rsidRPr="001A4C71">
        <w:instrText xml:space="preserve"> TC  "</w:instrText>
      </w:r>
      <w:bookmarkStart w:id="232" w:name="_Toc34993241"/>
      <w:r w:rsidRPr="001A4C71">
        <w:instrText>WBC’s Occupational Health &amp; Counselling Services</w:instrText>
      </w:r>
      <w:bookmarkEnd w:id="232"/>
      <w:r w:rsidRPr="001A4C71">
        <w:instrText xml:space="preserve">" \f e \l 1 </w:instrText>
      </w:r>
      <w:r w:rsidRPr="001A4C71">
        <w:fldChar w:fldCharType="end"/>
      </w:r>
      <w:r w:rsidRPr="001A4C71">
        <w:t>WBC's Occupational Health &amp; Counselling Service</w:t>
      </w:r>
      <w:r w:rsidRPr="001A4C71">
        <w:tab/>
      </w:r>
      <w:r w:rsidRPr="001A4C71">
        <w:tab/>
      </w:r>
      <w:r w:rsidRPr="001A4C71">
        <w:tab/>
      </w:r>
    </w:p>
    <w:p w14:paraId="37F68A08" w14:textId="77777777" w:rsidR="00096E90" w:rsidRPr="001A4C71" w:rsidRDefault="00096E90" w:rsidP="00096E90">
      <w:pPr>
        <w:jc w:val="both"/>
        <w:rPr>
          <w:rFonts w:cs="Arial"/>
          <w:sz w:val="22"/>
        </w:rPr>
      </w:pPr>
      <w:r w:rsidRPr="001A4C71">
        <w:rPr>
          <w:rFonts w:cs="Arial"/>
          <w:sz w:val="22"/>
        </w:rPr>
        <w:t xml:space="preserve">If your school "opts in" to use West Berkshire Council’s Corporate Human Resources service, your staff are eligible to use the authority’s counselling and occupational health service. In the first instance please contact HR advice line on </w:t>
      </w:r>
      <w:r w:rsidR="007B332F">
        <w:rPr>
          <w:rFonts w:cs="Arial"/>
          <w:sz w:val="22"/>
        </w:rPr>
        <w:t>XXXXXX</w:t>
      </w:r>
      <w:r w:rsidRPr="001A4C71">
        <w:rPr>
          <w:rFonts w:cs="Arial"/>
          <w:sz w:val="22"/>
        </w:rPr>
        <w:t xml:space="preserve"> or email</w:t>
      </w:r>
      <w:r w:rsidRPr="001A4C71">
        <w:rPr>
          <w:rFonts w:cs="Arial"/>
          <w:color w:val="000080"/>
          <w:sz w:val="22"/>
        </w:rPr>
        <w:t xml:space="preserve"> </w:t>
      </w:r>
      <w:hyperlink r:id="rId45" w:tooltip="mailto:HREnquiries@westberks.gov.uk" w:history="1">
        <w:r w:rsidRPr="001A4C71">
          <w:rPr>
            <w:rStyle w:val="Hyperlink"/>
            <w:sz w:val="22"/>
          </w:rPr>
          <w:t>HREnquiries@westberks.gov.uk</w:t>
        </w:r>
      </w:hyperlink>
      <w:r w:rsidRPr="001A4C71">
        <w:rPr>
          <w:rFonts w:cs="Arial"/>
          <w:color w:val="000080"/>
          <w:sz w:val="22"/>
        </w:rPr>
        <w:t> .</w:t>
      </w:r>
    </w:p>
    <w:p w14:paraId="081A21A3" w14:textId="77777777" w:rsidR="00096E90" w:rsidRPr="001A4C71" w:rsidRDefault="00096E90" w:rsidP="00927144">
      <w:pPr>
        <w:rPr>
          <w:sz w:val="22"/>
        </w:rPr>
      </w:pPr>
    </w:p>
    <w:p w14:paraId="6D891DB0" w14:textId="77777777" w:rsidR="00096E90" w:rsidRPr="001A4C71" w:rsidRDefault="00096E90" w:rsidP="007071A8">
      <w:pPr>
        <w:spacing w:after="120"/>
        <w:rPr>
          <w:b/>
          <w:sz w:val="22"/>
        </w:rPr>
      </w:pPr>
      <w:r w:rsidRPr="001A4C71">
        <w:rPr>
          <w:b/>
          <w:sz w:val="22"/>
        </w:rPr>
        <w:t>Occupational Health</w:t>
      </w:r>
    </w:p>
    <w:p w14:paraId="4044E0F9" w14:textId="77777777" w:rsidR="00096E90" w:rsidRPr="001A4C71" w:rsidRDefault="00096E90" w:rsidP="00096E90">
      <w:pPr>
        <w:jc w:val="both"/>
        <w:rPr>
          <w:rFonts w:cs="Arial"/>
          <w:sz w:val="22"/>
        </w:rPr>
      </w:pPr>
      <w:r w:rsidRPr="001A4C71">
        <w:rPr>
          <w:rFonts w:cs="Arial"/>
          <w:sz w:val="22"/>
        </w:rPr>
        <w:t xml:space="preserve">The Occupational Health Service will endeavour to provide a confidential, professional, advisory and support service for service users in caring for their health and </w:t>
      </w:r>
      <w:proofErr w:type="spellStart"/>
      <w:r w:rsidRPr="001A4C71">
        <w:rPr>
          <w:rFonts w:cs="Arial"/>
          <w:sz w:val="22"/>
        </w:rPr>
        <w:t>well being</w:t>
      </w:r>
      <w:proofErr w:type="spellEnd"/>
      <w:r w:rsidRPr="001A4C71">
        <w:rPr>
          <w:rFonts w:cs="Arial"/>
          <w:sz w:val="22"/>
        </w:rPr>
        <w:t xml:space="preserve"> whilst at work.</w:t>
      </w:r>
    </w:p>
    <w:p w14:paraId="2D7789FF" w14:textId="77777777" w:rsidR="00096E90" w:rsidRPr="001A4C71" w:rsidRDefault="00096E90" w:rsidP="00096E90">
      <w:pPr>
        <w:jc w:val="both"/>
        <w:rPr>
          <w:rFonts w:cs="Arial"/>
          <w:sz w:val="22"/>
        </w:rPr>
      </w:pPr>
    </w:p>
    <w:p w14:paraId="5DF5D7CC" w14:textId="77777777" w:rsidR="00096E90" w:rsidRPr="001A4C71" w:rsidRDefault="00096E90" w:rsidP="00500127">
      <w:pPr>
        <w:numPr>
          <w:ilvl w:val="0"/>
          <w:numId w:val="145"/>
        </w:numPr>
        <w:jc w:val="both"/>
        <w:rPr>
          <w:rFonts w:cs="Arial"/>
          <w:sz w:val="22"/>
        </w:rPr>
      </w:pPr>
      <w:r w:rsidRPr="001A4C71">
        <w:rPr>
          <w:rFonts w:cs="Arial"/>
          <w:sz w:val="22"/>
        </w:rPr>
        <w:t>All potential employees must complete a medical screening form to ensure no potential employee will be offered a position, which could be detrimental to their health.</w:t>
      </w:r>
    </w:p>
    <w:p w14:paraId="3B6496FC" w14:textId="77777777" w:rsidR="00096E90" w:rsidRPr="001A4C71" w:rsidRDefault="00096E90" w:rsidP="00500127">
      <w:pPr>
        <w:numPr>
          <w:ilvl w:val="0"/>
          <w:numId w:val="145"/>
        </w:numPr>
        <w:jc w:val="both"/>
        <w:rPr>
          <w:rFonts w:cs="Arial"/>
          <w:sz w:val="22"/>
        </w:rPr>
      </w:pPr>
      <w:r w:rsidRPr="001A4C71">
        <w:rPr>
          <w:rFonts w:cs="Arial"/>
          <w:sz w:val="22"/>
        </w:rPr>
        <w:t xml:space="preserve">Advice is provided to managers and individual employees when requested on health issues, on employee’s fitness to return to work and whether any action is </w:t>
      </w:r>
      <w:proofErr w:type="gramStart"/>
      <w:r w:rsidRPr="001A4C71">
        <w:rPr>
          <w:rFonts w:cs="Arial"/>
          <w:sz w:val="22"/>
        </w:rPr>
        <w:t>needed, or</w:t>
      </w:r>
      <w:proofErr w:type="gramEnd"/>
      <w:r w:rsidRPr="001A4C71">
        <w:rPr>
          <w:rFonts w:cs="Arial"/>
          <w:sz w:val="22"/>
        </w:rPr>
        <w:t xml:space="preserve"> support an employee returning to work.</w:t>
      </w:r>
    </w:p>
    <w:p w14:paraId="1D010E47" w14:textId="77777777" w:rsidR="00096E90" w:rsidRPr="001A4C71" w:rsidRDefault="00096E90" w:rsidP="00096E90">
      <w:pPr>
        <w:ind w:left="360"/>
        <w:jc w:val="both"/>
        <w:rPr>
          <w:rFonts w:cs="Arial"/>
          <w:sz w:val="22"/>
        </w:rPr>
      </w:pPr>
    </w:p>
    <w:p w14:paraId="4C8D6D45" w14:textId="77777777" w:rsidR="00096E90" w:rsidRPr="001A4C71" w:rsidRDefault="00096E90" w:rsidP="00096E90">
      <w:pPr>
        <w:jc w:val="both"/>
        <w:rPr>
          <w:rFonts w:cs="Arial"/>
          <w:sz w:val="22"/>
        </w:rPr>
      </w:pPr>
      <w:r w:rsidRPr="001A4C71">
        <w:rPr>
          <w:rFonts w:cs="Arial"/>
          <w:sz w:val="22"/>
        </w:rPr>
        <w:t>The Service will also encourage staff to remember their own legal responsibilities for their Health, Safety and Welfare at work.</w:t>
      </w:r>
    </w:p>
    <w:p w14:paraId="68A5C1BC" w14:textId="77777777" w:rsidR="00096E90" w:rsidRDefault="00096E90" w:rsidP="00927144">
      <w:pPr>
        <w:rPr>
          <w:sz w:val="22"/>
        </w:rPr>
      </w:pPr>
    </w:p>
    <w:p w14:paraId="3A06490D" w14:textId="77777777" w:rsidR="007071A8" w:rsidRDefault="007071A8" w:rsidP="00927144">
      <w:pPr>
        <w:rPr>
          <w:sz w:val="22"/>
        </w:rPr>
      </w:pPr>
    </w:p>
    <w:p w14:paraId="1E2D45F3" w14:textId="77777777" w:rsidR="007071A8" w:rsidRPr="001A4C71" w:rsidRDefault="007071A8" w:rsidP="00927144">
      <w:pPr>
        <w:rPr>
          <w:sz w:val="22"/>
        </w:rPr>
      </w:pPr>
    </w:p>
    <w:p w14:paraId="49E14708" w14:textId="77777777" w:rsidR="00096E90" w:rsidRPr="001A4C71" w:rsidRDefault="00096E90" w:rsidP="007071A8">
      <w:pPr>
        <w:spacing w:after="120"/>
        <w:rPr>
          <w:b/>
          <w:sz w:val="22"/>
        </w:rPr>
      </w:pPr>
      <w:r w:rsidRPr="001A4C71">
        <w:rPr>
          <w:b/>
          <w:sz w:val="22"/>
        </w:rPr>
        <w:lastRenderedPageBreak/>
        <w:t>Counselling</w:t>
      </w:r>
    </w:p>
    <w:p w14:paraId="626EC9E2" w14:textId="77777777" w:rsidR="00096E90" w:rsidRPr="001A4C71" w:rsidRDefault="00096E90" w:rsidP="00096E90">
      <w:pPr>
        <w:jc w:val="both"/>
        <w:rPr>
          <w:rFonts w:cs="Arial"/>
          <w:sz w:val="22"/>
        </w:rPr>
      </w:pPr>
      <w:r w:rsidRPr="001A4C71">
        <w:rPr>
          <w:rFonts w:cs="Arial"/>
          <w:sz w:val="22"/>
        </w:rPr>
        <w:t>West Berkshire Council facilitates counselling services for employees when considered necessary and appropriate. When made available to employees, the service is free and confidential. Anything discussed in the sessions is confidential and the identity of anyone taking counselling is treated confidentially.</w:t>
      </w:r>
    </w:p>
    <w:p w14:paraId="4F43C3FC" w14:textId="77777777" w:rsidR="00096E90" w:rsidRPr="001A4C71" w:rsidRDefault="00096E90" w:rsidP="00096E90">
      <w:pPr>
        <w:jc w:val="both"/>
        <w:rPr>
          <w:rFonts w:cs="Arial"/>
          <w:sz w:val="22"/>
        </w:rPr>
      </w:pPr>
    </w:p>
    <w:p w14:paraId="75C26F10" w14:textId="77777777" w:rsidR="00096E90" w:rsidRPr="001A4C71" w:rsidRDefault="00096E90" w:rsidP="00096E90">
      <w:pPr>
        <w:jc w:val="both"/>
        <w:rPr>
          <w:rFonts w:cs="Arial"/>
          <w:sz w:val="22"/>
        </w:rPr>
      </w:pPr>
      <w:r w:rsidRPr="001A4C71">
        <w:rPr>
          <w:rFonts w:cs="Arial"/>
          <w:sz w:val="22"/>
        </w:rPr>
        <w:t>Sessions are booked by the Human Resources team following discussions between the employee and their Headteacher. When a critical incident has arisen employees may be able to contact the Human Resources team directly to arrange counselling support, details of which will be provided by the Headteacher.</w:t>
      </w:r>
    </w:p>
    <w:p w14:paraId="3F2BB4D2" w14:textId="77777777" w:rsidR="00096E90" w:rsidRPr="001A4C71" w:rsidRDefault="00096E90" w:rsidP="00096E90">
      <w:pPr>
        <w:jc w:val="both"/>
        <w:rPr>
          <w:rFonts w:cs="Arial"/>
          <w:sz w:val="22"/>
        </w:rPr>
      </w:pPr>
    </w:p>
    <w:p w14:paraId="0AC4A772" w14:textId="77777777" w:rsidR="00096E90" w:rsidRPr="001A4C71" w:rsidRDefault="00096E90" w:rsidP="00096E90">
      <w:pPr>
        <w:jc w:val="both"/>
        <w:rPr>
          <w:rFonts w:cs="Arial"/>
          <w:sz w:val="22"/>
        </w:rPr>
      </w:pPr>
      <w:r w:rsidRPr="001A4C71">
        <w:rPr>
          <w:rFonts w:cs="Arial"/>
          <w:sz w:val="22"/>
        </w:rPr>
        <w:t>After initial contact with the counsellor an appointment time is arranged for a counselling session.  Sessions last for about one hour. The number of sessions will depend on each individual case and is initially set a maximum of three sessions. The counsellor will help clarify the difficulties and the associated feelings so employees can gain a better understanding of the problems and how to deal with them.</w:t>
      </w:r>
    </w:p>
    <w:p w14:paraId="35587B02" w14:textId="77777777" w:rsidR="00096E90" w:rsidRDefault="00096E90" w:rsidP="00927144"/>
    <w:p w14:paraId="1E73D737" w14:textId="77777777" w:rsidR="000C08E1" w:rsidRPr="001A4C71" w:rsidRDefault="000C08E1" w:rsidP="00927144"/>
    <w:p w14:paraId="5D142A80" w14:textId="77777777" w:rsidR="00927144" w:rsidRPr="001A4C71" w:rsidRDefault="00927144" w:rsidP="00096E90">
      <w:pPr>
        <w:pStyle w:val="BLUE"/>
      </w:pPr>
      <w:r w:rsidRPr="001A4C71">
        <w:fldChar w:fldCharType="begin"/>
      </w:r>
      <w:r w:rsidRPr="001A4C71">
        <w:instrText xml:space="preserve"> TC  "</w:instrText>
      </w:r>
      <w:bookmarkStart w:id="233" w:name="_Toc34993242"/>
      <w:r w:rsidRPr="001A4C71">
        <w:instrText>Business Continuity</w:instrText>
      </w:r>
      <w:bookmarkEnd w:id="233"/>
      <w:r w:rsidRPr="001A4C71">
        <w:instrText xml:space="preserve">" \f e \l 1 </w:instrText>
      </w:r>
      <w:r w:rsidRPr="001A4C71">
        <w:fldChar w:fldCharType="end"/>
      </w:r>
      <w:r w:rsidRPr="001A4C71">
        <w:t>Business Continuity</w:t>
      </w:r>
    </w:p>
    <w:p w14:paraId="69AF6250" w14:textId="77777777" w:rsidR="00096E90" w:rsidRPr="001A4C71" w:rsidRDefault="00096E90" w:rsidP="00096E90">
      <w:pPr>
        <w:jc w:val="both"/>
        <w:rPr>
          <w:rFonts w:cs="Arial"/>
          <w:sz w:val="22"/>
        </w:rPr>
      </w:pPr>
      <w:r w:rsidRPr="001A4C71">
        <w:rPr>
          <w:rFonts w:cs="Arial"/>
          <w:sz w:val="22"/>
        </w:rPr>
        <w:t>It is important that you have ‘contingency’ plans in place if the school building is damaged, or there is a loss of staff.  A template is available on request.</w:t>
      </w:r>
    </w:p>
    <w:p w14:paraId="085B93E6" w14:textId="77777777" w:rsidR="00096E90" w:rsidRPr="001A4C71" w:rsidRDefault="00096E90" w:rsidP="00096E90">
      <w:pPr>
        <w:jc w:val="both"/>
        <w:rPr>
          <w:rFonts w:cs="Arial"/>
          <w:sz w:val="22"/>
        </w:rPr>
      </w:pPr>
      <w:r w:rsidRPr="001A4C71">
        <w:rPr>
          <w:rFonts w:cs="Arial"/>
          <w:sz w:val="22"/>
        </w:rPr>
        <w:t>You will need to think about</w:t>
      </w:r>
    </w:p>
    <w:p w14:paraId="3C458332" w14:textId="77777777" w:rsidR="00096E90" w:rsidRPr="001A4C71" w:rsidRDefault="00096E90" w:rsidP="00500127">
      <w:pPr>
        <w:numPr>
          <w:ilvl w:val="0"/>
          <w:numId w:val="146"/>
        </w:numPr>
        <w:jc w:val="both"/>
        <w:rPr>
          <w:rFonts w:cs="Arial"/>
          <w:sz w:val="22"/>
        </w:rPr>
      </w:pPr>
      <w:r w:rsidRPr="001A4C71">
        <w:rPr>
          <w:rFonts w:cs="Arial"/>
          <w:sz w:val="22"/>
        </w:rPr>
        <w:t>Staffing</w:t>
      </w:r>
    </w:p>
    <w:p w14:paraId="51C6E82F" w14:textId="77777777" w:rsidR="00096E90" w:rsidRPr="001A4C71" w:rsidRDefault="00096E90" w:rsidP="00500127">
      <w:pPr>
        <w:numPr>
          <w:ilvl w:val="0"/>
          <w:numId w:val="146"/>
        </w:numPr>
        <w:jc w:val="both"/>
        <w:rPr>
          <w:rFonts w:cs="Arial"/>
          <w:sz w:val="22"/>
        </w:rPr>
      </w:pPr>
      <w:r w:rsidRPr="001A4C71">
        <w:rPr>
          <w:rFonts w:cs="Arial"/>
          <w:sz w:val="22"/>
        </w:rPr>
        <w:t>Alternative accommodation</w:t>
      </w:r>
    </w:p>
    <w:p w14:paraId="56C636CD" w14:textId="77777777" w:rsidR="00096E90" w:rsidRPr="001A4C71" w:rsidRDefault="00096E90" w:rsidP="00500127">
      <w:pPr>
        <w:numPr>
          <w:ilvl w:val="0"/>
          <w:numId w:val="146"/>
        </w:numPr>
        <w:jc w:val="both"/>
        <w:rPr>
          <w:rFonts w:cs="Arial"/>
          <w:sz w:val="22"/>
        </w:rPr>
      </w:pPr>
      <w:r w:rsidRPr="001A4C71">
        <w:rPr>
          <w:rFonts w:cs="Arial"/>
          <w:sz w:val="22"/>
        </w:rPr>
        <w:t>‘target’ groups of pupils (If not all pupils can immediately be in school)</w:t>
      </w:r>
    </w:p>
    <w:p w14:paraId="0D314D9D" w14:textId="77777777" w:rsidR="00096E90" w:rsidRPr="001A4C71" w:rsidRDefault="00096E90" w:rsidP="00500127">
      <w:pPr>
        <w:numPr>
          <w:ilvl w:val="0"/>
          <w:numId w:val="146"/>
        </w:numPr>
        <w:jc w:val="both"/>
        <w:rPr>
          <w:rFonts w:cs="Arial"/>
          <w:sz w:val="22"/>
        </w:rPr>
      </w:pPr>
      <w:r w:rsidRPr="001A4C71">
        <w:rPr>
          <w:rFonts w:cs="Arial"/>
          <w:sz w:val="22"/>
        </w:rPr>
        <w:t>ICT</w:t>
      </w:r>
    </w:p>
    <w:p w14:paraId="377B2C2B" w14:textId="77777777" w:rsidR="003D0ADC" w:rsidRDefault="00096E90" w:rsidP="003D0ADC">
      <w:pPr>
        <w:numPr>
          <w:ilvl w:val="0"/>
          <w:numId w:val="146"/>
        </w:numPr>
        <w:jc w:val="both"/>
        <w:rPr>
          <w:ins w:id="234" w:author="Hannah Taylor 2" w:date="2022-08-01T12:16:00Z"/>
          <w:rFonts w:cs="Arial"/>
          <w:sz w:val="22"/>
        </w:rPr>
      </w:pPr>
      <w:r w:rsidRPr="001A4C71">
        <w:rPr>
          <w:rFonts w:cs="Arial"/>
          <w:sz w:val="22"/>
        </w:rPr>
        <w:t>Resources</w:t>
      </w:r>
    </w:p>
    <w:p w14:paraId="0B5A46F0" w14:textId="77777777" w:rsidR="003D0ADC" w:rsidRPr="003D0ADC" w:rsidRDefault="003D0ADC">
      <w:pPr>
        <w:jc w:val="both"/>
        <w:rPr>
          <w:rFonts w:cs="Arial"/>
          <w:sz w:val="22"/>
        </w:rPr>
        <w:pPrChange w:id="235" w:author="Hannah Taylor 2" w:date="2022-08-01T12:16:00Z">
          <w:pPr>
            <w:numPr>
              <w:numId w:val="146"/>
            </w:numPr>
            <w:tabs>
              <w:tab w:val="num" w:pos="720"/>
            </w:tabs>
            <w:ind w:left="720" w:hanging="363"/>
            <w:jc w:val="both"/>
          </w:pPr>
        </w:pPrChange>
      </w:pPr>
      <w:ins w:id="236" w:author="Hannah Taylor 2" w:date="2022-08-01T12:16:00Z">
        <w:r>
          <w:rPr>
            <w:rFonts w:cs="Arial"/>
            <w:sz w:val="22"/>
          </w:rPr>
          <w:t>NEED TO request a copy from Carolyn Robinsons</w:t>
        </w:r>
      </w:ins>
    </w:p>
    <w:p w14:paraId="21602C72" w14:textId="77777777" w:rsidR="00096E90" w:rsidRDefault="00096E90" w:rsidP="00927144"/>
    <w:p w14:paraId="0195E14B" w14:textId="77777777" w:rsidR="000C08E1" w:rsidRPr="001A4C71" w:rsidRDefault="000C08E1" w:rsidP="00927144"/>
    <w:p w14:paraId="6DF09F7C" w14:textId="77777777" w:rsidR="00927144" w:rsidRPr="001A4C71" w:rsidRDefault="00927144" w:rsidP="00096E90">
      <w:pPr>
        <w:pStyle w:val="BLUE"/>
      </w:pPr>
      <w:r w:rsidRPr="001A4C71">
        <w:fldChar w:fldCharType="begin"/>
      </w:r>
      <w:r w:rsidRPr="001A4C71">
        <w:instrText xml:space="preserve"> TC  "</w:instrText>
      </w:r>
      <w:bookmarkStart w:id="237" w:name="_Toc34993243"/>
      <w:r w:rsidRPr="001A4C71">
        <w:instrText>Recovery following damage to buildings</w:instrText>
      </w:r>
      <w:bookmarkEnd w:id="237"/>
      <w:r w:rsidRPr="001A4C71">
        <w:instrText xml:space="preserve">" \f e \l 1 </w:instrText>
      </w:r>
      <w:r w:rsidRPr="001A4C71">
        <w:fldChar w:fldCharType="end"/>
      </w:r>
      <w:r w:rsidRPr="001A4C71">
        <w:t>Recove</w:t>
      </w:r>
      <w:r w:rsidR="00096E90" w:rsidRPr="001A4C71">
        <w:t>ry following damage to buildings</w:t>
      </w:r>
    </w:p>
    <w:p w14:paraId="43233C74" w14:textId="77777777" w:rsidR="00096E90" w:rsidRPr="001A4C71" w:rsidRDefault="00096E90" w:rsidP="00096E90">
      <w:pPr>
        <w:jc w:val="both"/>
        <w:rPr>
          <w:rFonts w:cs="Arial"/>
          <w:sz w:val="22"/>
        </w:rPr>
      </w:pPr>
      <w:r w:rsidRPr="001A4C71">
        <w:rPr>
          <w:rFonts w:cs="Arial"/>
          <w:sz w:val="22"/>
        </w:rPr>
        <w:t xml:space="preserve">Do ask for support from the LA. In complex, recovery situations (e.g. after significant damage) ask for one contact point person who will help co-ordinate the recovery. In the first instance, contact </w:t>
      </w:r>
      <w:proofErr w:type="gramStart"/>
      <w:r w:rsidR="007B332F">
        <w:rPr>
          <w:rFonts w:cs="Arial"/>
          <w:sz w:val="22"/>
        </w:rPr>
        <w:t xml:space="preserve">XXXX </w:t>
      </w:r>
      <w:r w:rsidRPr="001A4C71">
        <w:rPr>
          <w:rFonts w:cs="Arial"/>
          <w:sz w:val="22"/>
        </w:rPr>
        <w:t xml:space="preserve"> to</w:t>
      </w:r>
      <w:proofErr w:type="gramEnd"/>
      <w:r w:rsidRPr="001A4C71">
        <w:rPr>
          <w:rFonts w:cs="Arial"/>
          <w:sz w:val="22"/>
        </w:rPr>
        <w:t xml:space="preserve"> assess your needs.</w:t>
      </w:r>
    </w:p>
    <w:p w14:paraId="39D2FC71" w14:textId="77777777" w:rsidR="00096E90" w:rsidRPr="001A4C71" w:rsidRDefault="00096E90" w:rsidP="00096E90">
      <w:pPr>
        <w:jc w:val="both"/>
        <w:rPr>
          <w:rFonts w:cs="Arial"/>
          <w:sz w:val="22"/>
        </w:rPr>
      </w:pPr>
    </w:p>
    <w:p w14:paraId="6E2B4DC5" w14:textId="77777777" w:rsidR="00096E90" w:rsidRPr="001A4C71" w:rsidRDefault="00096E90" w:rsidP="00096E90">
      <w:pPr>
        <w:jc w:val="both"/>
        <w:rPr>
          <w:rFonts w:cs="Arial"/>
          <w:sz w:val="22"/>
        </w:rPr>
      </w:pPr>
      <w:r w:rsidRPr="001A4C71">
        <w:rPr>
          <w:rFonts w:cs="Arial"/>
          <w:sz w:val="22"/>
        </w:rPr>
        <w:t>Coping with recovery can be stressful when all ‘normal’ routines and locations may have to be changed. Support from Occupational Health and Educational Psychology service is available for both staff and pupils.</w:t>
      </w:r>
    </w:p>
    <w:p w14:paraId="0E536CCA" w14:textId="77777777" w:rsidR="00096E90" w:rsidRPr="001A4C71" w:rsidRDefault="00096E90" w:rsidP="00096E90">
      <w:pPr>
        <w:jc w:val="both"/>
        <w:rPr>
          <w:rFonts w:cs="Arial"/>
          <w:sz w:val="22"/>
        </w:rPr>
      </w:pPr>
    </w:p>
    <w:p w14:paraId="31813C5A" w14:textId="77777777" w:rsidR="00096E90" w:rsidRPr="001A4C71" w:rsidRDefault="00096E90" w:rsidP="00096E90">
      <w:pPr>
        <w:jc w:val="both"/>
        <w:rPr>
          <w:rFonts w:cs="Arial"/>
          <w:sz w:val="22"/>
        </w:rPr>
      </w:pPr>
      <w:r w:rsidRPr="001A4C71">
        <w:rPr>
          <w:rFonts w:cs="Arial"/>
          <w:sz w:val="22"/>
        </w:rPr>
        <w:t>Keep parents (and community) informed of the progress of recovery. Contact the LA (Press Office) for assistance with press releases.</w:t>
      </w:r>
    </w:p>
    <w:p w14:paraId="45F520A9" w14:textId="77777777" w:rsidR="00096E90" w:rsidRPr="001A4C71" w:rsidRDefault="00096E90" w:rsidP="00096E90"/>
    <w:p w14:paraId="67F2D6AC" w14:textId="77777777" w:rsidR="00096E90" w:rsidRPr="001A4C71" w:rsidRDefault="00096E90" w:rsidP="00096E90"/>
    <w:p w14:paraId="6A22782C" w14:textId="77777777" w:rsidR="00EB3817" w:rsidRPr="001A4C71" w:rsidRDefault="00EB3817">
      <w:pPr>
        <w:rPr>
          <w:rFonts w:cs="Arial"/>
          <w:b/>
          <w:bCs/>
          <w:kern w:val="32"/>
          <w:szCs w:val="24"/>
        </w:rPr>
      </w:pPr>
      <w:bookmarkStart w:id="238" w:name="_Toc25326879"/>
      <w:r w:rsidRPr="001A4C71">
        <w:br w:type="page"/>
      </w:r>
    </w:p>
    <w:p w14:paraId="47691B35" w14:textId="77777777" w:rsidR="00927144" w:rsidRPr="001A4C71" w:rsidRDefault="00927144" w:rsidP="00927144">
      <w:pPr>
        <w:pStyle w:val="GREY"/>
      </w:pPr>
      <w:r w:rsidRPr="001A4C71">
        <w:lastRenderedPageBreak/>
        <w:t>GREY – REPORTING, REVIEW, AND FURTHER INFORMATION</w:t>
      </w:r>
      <w:bookmarkEnd w:id="238"/>
    </w:p>
    <w:p w14:paraId="26459753" w14:textId="77777777" w:rsidR="00927144" w:rsidRPr="001A4C71" w:rsidRDefault="00927144" w:rsidP="00927144"/>
    <w:bookmarkStart w:id="239" w:name="Incident_Reporting"/>
    <w:bookmarkEnd w:id="239"/>
    <w:p w14:paraId="56CB012D" w14:textId="77777777" w:rsidR="00927144" w:rsidRPr="001A4C71" w:rsidRDefault="00927144" w:rsidP="00096E90">
      <w:pPr>
        <w:pStyle w:val="GREY"/>
      </w:pPr>
      <w:r w:rsidRPr="001A4C71">
        <w:fldChar w:fldCharType="begin"/>
      </w:r>
      <w:r w:rsidRPr="001A4C71">
        <w:instrText xml:space="preserve"> TC  "</w:instrText>
      </w:r>
      <w:bookmarkStart w:id="240" w:name="_Toc34993244"/>
      <w:r w:rsidRPr="001A4C71">
        <w:instrText>Incident Reporting</w:instrText>
      </w:r>
      <w:bookmarkEnd w:id="240"/>
      <w:r w:rsidRPr="001A4C71">
        <w:instrText xml:space="preserve">" \f f \l 1 </w:instrText>
      </w:r>
      <w:r w:rsidRPr="001A4C71">
        <w:fldChar w:fldCharType="end"/>
      </w:r>
      <w:r w:rsidRPr="001A4C71">
        <w:t xml:space="preserve">Incident Reporting </w:t>
      </w:r>
    </w:p>
    <w:p w14:paraId="44F8F3C3" w14:textId="77777777" w:rsidR="00096E90" w:rsidRPr="001A4C71" w:rsidRDefault="00096E90" w:rsidP="00096E90">
      <w:pPr>
        <w:jc w:val="both"/>
        <w:rPr>
          <w:rFonts w:cs="Arial"/>
          <w:sz w:val="22"/>
        </w:rPr>
      </w:pPr>
      <w:r w:rsidRPr="001A4C71">
        <w:rPr>
          <w:rFonts w:cs="Arial"/>
          <w:sz w:val="22"/>
        </w:rPr>
        <w:t xml:space="preserve">Schools are required to follow the Council's Incident Reporting Guidelines contained within the Education Health and Safety Manual. </w:t>
      </w:r>
      <w:r w:rsidR="007B06B9">
        <w:rPr>
          <w:rFonts w:cs="Arial"/>
          <w:sz w:val="22"/>
        </w:rPr>
        <w:t>Crest</w:t>
      </w:r>
      <w:r w:rsidRPr="001A4C71">
        <w:rPr>
          <w:rFonts w:cs="Arial"/>
          <w:sz w:val="22"/>
        </w:rPr>
        <w:t xml:space="preserve"> should be used to report incidents as defined in the Manual and when appropriate, some incidents may need to be reported under the Reporting of Injuries, Diseases and Dangerous Occurrences Regulations (RIDDOR).</w:t>
      </w:r>
    </w:p>
    <w:p w14:paraId="1DAC6692" w14:textId="77777777" w:rsidR="00096E90" w:rsidRPr="001A4C71" w:rsidRDefault="00096E90" w:rsidP="00927144">
      <w:pPr>
        <w:rPr>
          <w:sz w:val="22"/>
        </w:rPr>
      </w:pPr>
    </w:p>
    <w:p w14:paraId="79E7A3A3" w14:textId="77777777" w:rsidR="00096E90" w:rsidRPr="001A4C71" w:rsidRDefault="00096E90" w:rsidP="00096E90">
      <w:pPr>
        <w:jc w:val="both"/>
        <w:rPr>
          <w:b/>
          <w:sz w:val="22"/>
        </w:rPr>
      </w:pPr>
      <w:r w:rsidRPr="001A4C71">
        <w:rPr>
          <w:b/>
          <w:sz w:val="22"/>
        </w:rPr>
        <w:t>Insurance</w:t>
      </w:r>
    </w:p>
    <w:p w14:paraId="467D91AF" w14:textId="77777777" w:rsidR="00096E90" w:rsidRPr="001A4C71" w:rsidRDefault="00096E90" w:rsidP="00096E90">
      <w:pPr>
        <w:jc w:val="both"/>
        <w:rPr>
          <w:rFonts w:cs="Arial"/>
          <w:sz w:val="22"/>
        </w:rPr>
      </w:pPr>
      <w:r w:rsidRPr="001A4C71">
        <w:rPr>
          <w:rFonts w:cs="Arial"/>
          <w:sz w:val="22"/>
        </w:rPr>
        <w:t xml:space="preserve">Ensure the relevant Insurance Company has been contacted in relation to the type of incident. To be done within 24 hours of the incident. Enquiries should be directed to the Insurance Team on </w:t>
      </w:r>
      <w:r w:rsidR="007B332F">
        <w:rPr>
          <w:rFonts w:cs="Arial"/>
          <w:sz w:val="22"/>
        </w:rPr>
        <w:t>XXXXX</w:t>
      </w:r>
      <w:r w:rsidRPr="001A4C71">
        <w:rPr>
          <w:rFonts w:cs="Arial"/>
          <w:sz w:val="22"/>
        </w:rPr>
        <w:t xml:space="preserve"> or via </w:t>
      </w:r>
      <w:hyperlink r:id="rId46" w:history="1">
        <w:r w:rsidRPr="001A4C71">
          <w:rPr>
            <w:rStyle w:val="Hyperlink"/>
            <w:sz w:val="22"/>
          </w:rPr>
          <w:t>insurance@westberks.gov.uk</w:t>
        </w:r>
      </w:hyperlink>
      <w:r w:rsidRPr="001A4C71">
        <w:rPr>
          <w:rFonts w:cs="Arial"/>
          <w:sz w:val="22"/>
        </w:rPr>
        <w:t>.</w:t>
      </w:r>
    </w:p>
    <w:p w14:paraId="5A4ACEF3" w14:textId="77777777" w:rsidR="00096E90" w:rsidRPr="001A4C71" w:rsidRDefault="00096E90" w:rsidP="00927144"/>
    <w:p w14:paraId="02F21B18" w14:textId="77777777" w:rsidR="00096E90" w:rsidRPr="001A4C71" w:rsidRDefault="00096E90" w:rsidP="00927144"/>
    <w:bookmarkStart w:id="241" w:name="After_Action_Review"/>
    <w:bookmarkEnd w:id="241"/>
    <w:p w14:paraId="1D0620E4" w14:textId="77777777" w:rsidR="00927144" w:rsidRPr="001A4C71" w:rsidRDefault="00927144" w:rsidP="00096E90">
      <w:pPr>
        <w:pStyle w:val="GREY"/>
      </w:pPr>
      <w:r w:rsidRPr="001A4C71">
        <w:fldChar w:fldCharType="begin"/>
      </w:r>
      <w:r w:rsidRPr="001A4C71">
        <w:instrText xml:space="preserve"> TC  "</w:instrText>
      </w:r>
      <w:bookmarkStart w:id="242" w:name="_Toc34993245"/>
      <w:r w:rsidRPr="001A4C71">
        <w:instrText>After Action Review</w:instrText>
      </w:r>
      <w:bookmarkEnd w:id="242"/>
      <w:r w:rsidRPr="001A4C71">
        <w:instrText xml:space="preserve">" \f f \l 1 </w:instrText>
      </w:r>
      <w:r w:rsidRPr="001A4C71">
        <w:fldChar w:fldCharType="end"/>
      </w:r>
      <w:r w:rsidRPr="001A4C71">
        <w:t xml:space="preserve">After Action Review </w:t>
      </w:r>
    </w:p>
    <w:p w14:paraId="0F289503" w14:textId="77777777" w:rsidR="00096E90" w:rsidRPr="001A4C71" w:rsidRDefault="00096E90" w:rsidP="00096E90">
      <w:pPr>
        <w:jc w:val="both"/>
        <w:rPr>
          <w:rFonts w:cs="Arial"/>
          <w:sz w:val="22"/>
        </w:rPr>
      </w:pPr>
      <w:r w:rsidRPr="001A4C71">
        <w:rPr>
          <w:rFonts w:cs="Arial"/>
          <w:sz w:val="22"/>
        </w:rPr>
        <w:t xml:space="preserve">After any incident you should perform an </w:t>
      </w:r>
      <w:proofErr w:type="gramStart"/>
      <w:r w:rsidRPr="001A4C71">
        <w:rPr>
          <w:rFonts w:cs="Arial"/>
          <w:sz w:val="22"/>
        </w:rPr>
        <w:t>after action</w:t>
      </w:r>
      <w:proofErr w:type="gramEnd"/>
      <w:r w:rsidRPr="001A4C71">
        <w:rPr>
          <w:rFonts w:cs="Arial"/>
          <w:sz w:val="22"/>
        </w:rPr>
        <w:t xml:space="preserve"> review as a school.</w:t>
      </w:r>
    </w:p>
    <w:p w14:paraId="22E957D4" w14:textId="77777777" w:rsidR="00096E90" w:rsidRPr="001A4C71" w:rsidRDefault="00096E90" w:rsidP="00096E90">
      <w:pPr>
        <w:jc w:val="both"/>
        <w:rPr>
          <w:rFonts w:cs="Arial"/>
          <w:sz w:val="22"/>
        </w:rPr>
      </w:pPr>
    </w:p>
    <w:p w14:paraId="6CDB1B48" w14:textId="77777777" w:rsidR="00096E90" w:rsidRPr="001A4C71" w:rsidRDefault="00096E90" w:rsidP="00096E90">
      <w:pPr>
        <w:jc w:val="both"/>
        <w:rPr>
          <w:rFonts w:cs="Arial"/>
          <w:sz w:val="22"/>
        </w:rPr>
      </w:pPr>
      <w:r w:rsidRPr="001A4C71">
        <w:rPr>
          <w:rFonts w:cs="Arial"/>
          <w:sz w:val="22"/>
        </w:rPr>
        <w:t xml:space="preserve">Consider: </w:t>
      </w:r>
    </w:p>
    <w:p w14:paraId="2CB28CFF" w14:textId="77777777" w:rsidR="00096E90" w:rsidRPr="001A4C71" w:rsidRDefault="00096E90" w:rsidP="00500127">
      <w:pPr>
        <w:numPr>
          <w:ilvl w:val="0"/>
          <w:numId w:val="147"/>
        </w:numPr>
        <w:tabs>
          <w:tab w:val="clear" w:pos="360"/>
          <w:tab w:val="num" w:pos="720"/>
        </w:tabs>
        <w:ind w:left="720"/>
        <w:jc w:val="both"/>
        <w:rPr>
          <w:rFonts w:cs="Arial"/>
          <w:sz w:val="22"/>
        </w:rPr>
      </w:pPr>
      <w:r w:rsidRPr="001A4C71">
        <w:rPr>
          <w:rFonts w:cs="Arial"/>
          <w:sz w:val="22"/>
        </w:rPr>
        <w:t xml:space="preserve">What happened? </w:t>
      </w:r>
    </w:p>
    <w:p w14:paraId="58D7E595" w14:textId="77777777" w:rsidR="00096E90" w:rsidRPr="001A4C71" w:rsidRDefault="00096E90" w:rsidP="00500127">
      <w:pPr>
        <w:numPr>
          <w:ilvl w:val="0"/>
          <w:numId w:val="148"/>
        </w:numPr>
        <w:tabs>
          <w:tab w:val="clear" w:pos="360"/>
          <w:tab w:val="num" w:pos="720"/>
        </w:tabs>
        <w:ind w:left="720"/>
        <w:jc w:val="both"/>
        <w:rPr>
          <w:rFonts w:cs="Arial"/>
          <w:sz w:val="22"/>
        </w:rPr>
      </w:pPr>
      <w:r w:rsidRPr="001A4C71">
        <w:rPr>
          <w:rFonts w:cs="Arial"/>
          <w:sz w:val="22"/>
        </w:rPr>
        <w:t xml:space="preserve">How did you respond? </w:t>
      </w:r>
    </w:p>
    <w:p w14:paraId="6D8F61E3" w14:textId="77777777" w:rsidR="00096E90" w:rsidRPr="001A4C71" w:rsidRDefault="00096E90" w:rsidP="00500127">
      <w:pPr>
        <w:numPr>
          <w:ilvl w:val="0"/>
          <w:numId w:val="149"/>
        </w:numPr>
        <w:tabs>
          <w:tab w:val="clear" w:pos="360"/>
          <w:tab w:val="num" w:pos="720"/>
        </w:tabs>
        <w:ind w:left="720"/>
        <w:jc w:val="both"/>
        <w:rPr>
          <w:rFonts w:cs="Arial"/>
          <w:sz w:val="22"/>
        </w:rPr>
      </w:pPr>
      <w:r w:rsidRPr="001A4C71">
        <w:rPr>
          <w:rFonts w:cs="Arial"/>
          <w:sz w:val="22"/>
        </w:rPr>
        <w:t xml:space="preserve">What worked well? </w:t>
      </w:r>
    </w:p>
    <w:p w14:paraId="30AB3CB9" w14:textId="77777777" w:rsidR="00096E90" w:rsidRPr="001A4C71" w:rsidRDefault="00096E90" w:rsidP="00500127">
      <w:pPr>
        <w:numPr>
          <w:ilvl w:val="0"/>
          <w:numId w:val="149"/>
        </w:numPr>
        <w:tabs>
          <w:tab w:val="clear" w:pos="360"/>
          <w:tab w:val="num" w:pos="720"/>
        </w:tabs>
        <w:ind w:left="720"/>
        <w:jc w:val="both"/>
        <w:rPr>
          <w:rFonts w:cs="Arial"/>
          <w:sz w:val="22"/>
        </w:rPr>
      </w:pPr>
      <w:r w:rsidRPr="001A4C71">
        <w:rPr>
          <w:rFonts w:cs="Arial"/>
          <w:sz w:val="22"/>
        </w:rPr>
        <w:t xml:space="preserve">What didn't work? </w:t>
      </w:r>
    </w:p>
    <w:p w14:paraId="34455768" w14:textId="77777777" w:rsidR="00096E90" w:rsidRPr="001A4C71" w:rsidRDefault="00096E90" w:rsidP="00500127">
      <w:pPr>
        <w:numPr>
          <w:ilvl w:val="0"/>
          <w:numId w:val="149"/>
        </w:numPr>
        <w:tabs>
          <w:tab w:val="clear" w:pos="360"/>
          <w:tab w:val="num" w:pos="720"/>
        </w:tabs>
        <w:ind w:left="720"/>
        <w:jc w:val="both"/>
        <w:rPr>
          <w:rFonts w:cs="Arial"/>
          <w:sz w:val="22"/>
        </w:rPr>
      </w:pPr>
      <w:r w:rsidRPr="001A4C71">
        <w:rPr>
          <w:rFonts w:cs="Arial"/>
          <w:sz w:val="22"/>
        </w:rPr>
        <w:t xml:space="preserve">What made the situation worse or hampered your response? </w:t>
      </w:r>
    </w:p>
    <w:p w14:paraId="6336EE38" w14:textId="77777777" w:rsidR="00096E90" w:rsidRPr="001A4C71" w:rsidRDefault="00096E90" w:rsidP="00500127">
      <w:pPr>
        <w:numPr>
          <w:ilvl w:val="0"/>
          <w:numId w:val="149"/>
        </w:numPr>
        <w:tabs>
          <w:tab w:val="clear" w:pos="360"/>
          <w:tab w:val="num" w:pos="720"/>
        </w:tabs>
        <w:ind w:left="720"/>
        <w:jc w:val="both"/>
        <w:rPr>
          <w:rFonts w:cs="Arial"/>
          <w:sz w:val="22"/>
        </w:rPr>
      </w:pPr>
      <w:r w:rsidRPr="001A4C71">
        <w:rPr>
          <w:rFonts w:cs="Arial"/>
          <w:sz w:val="22"/>
        </w:rPr>
        <w:t xml:space="preserve">How would you respond next time? </w:t>
      </w:r>
    </w:p>
    <w:p w14:paraId="4D5DD873" w14:textId="77777777" w:rsidR="00096E90" w:rsidRPr="001A4C71" w:rsidRDefault="00096E90" w:rsidP="00500127">
      <w:pPr>
        <w:numPr>
          <w:ilvl w:val="0"/>
          <w:numId w:val="149"/>
        </w:numPr>
        <w:tabs>
          <w:tab w:val="clear" w:pos="360"/>
          <w:tab w:val="num" w:pos="720"/>
        </w:tabs>
        <w:ind w:left="720"/>
        <w:jc w:val="both"/>
        <w:rPr>
          <w:rFonts w:cs="Arial"/>
          <w:sz w:val="22"/>
        </w:rPr>
      </w:pPr>
      <w:r w:rsidRPr="001A4C71">
        <w:rPr>
          <w:rFonts w:cs="Arial"/>
          <w:sz w:val="22"/>
        </w:rPr>
        <w:t xml:space="preserve">What could be done to minimise the chance of such an incident occurring again in the future? </w:t>
      </w:r>
    </w:p>
    <w:p w14:paraId="24458228" w14:textId="77777777" w:rsidR="00096E90" w:rsidRPr="001A4C71" w:rsidRDefault="00096E90" w:rsidP="00500127">
      <w:pPr>
        <w:numPr>
          <w:ilvl w:val="0"/>
          <w:numId w:val="149"/>
        </w:numPr>
        <w:tabs>
          <w:tab w:val="clear" w:pos="360"/>
          <w:tab w:val="num" w:pos="720"/>
        </w:tabs>
        <w:ind w:left="720"/>
        <w:jc w:val="both"/>
        <w:rPr>
          <w:rFonts w:cs="Arial"/>
          <w:sz w:val="22"/>
        </w:rPr>
      </w:pPr>
      <w:r w:rsidRPr="001A4C71">
        <w:rPr>
          <w:rFonts w:cs="Arial"/>
          <w:sz w:val="22"/>
        </w:rPr>
        <w:t xml:space="preserve">What changes need to be made to plans, procedures, environment, etc.? </w:t>
      </w:r>
    </w:p>
    <w:p w14:paraId="199EEBDC" w14:textId="77777777" w:rsidR="00096E90" w:rsidRPr="001A4C71" w:rsidRDefault="00096E90" w:rsidP="00500127">
      <w:pPr>
        <w:numPr>
          <w:ilvl w:val="0"/>
          <w:numId w:val="149"/>
        </w:numPr>
        <w:tabs>
          <w:tab w:val="clear" w:pos="360"/>
          <w:tab w:val="num" w:pos="720"/>
        </w:tabs>
        <w:ind w:left="720"/>
        <w:jc w:val="both"/>
        <w:rPr>
          <w:rFonts w:cs="Arial"/>
          <w:sz w:val="22"/>
        </w:rPr>
      </w:pPr>
      <w:r w:rsidRPr="001A4C71">
        <w:rPr>
          <w:rFonts w:cs="Arial"/>
          <w:sz w:val="22"/>
        </w:rPr>
        <w:t xml:space="preserve">What materials or equipment do you need? </w:t>
      </w:r>
    </w:p>
    <w:p w14:paraId="00CB1AA9" w14:textId="77777777" w:rsidR="00096E90" w:rsidRPr="001A4C71" w:rsidRDefault="00096E90" w:rsidP="00500127">
      <w:pPr>
        <w:numPr>
          <w:ilvl w:val="0"/>
          <w:numId w:val="149"/>
        </w:numPr>
        <w:tabs>
          <w:tab w:val="clear" w:pos="360"/>
          <w:tab w:val="num" w:pos="720"/>
        </w:tabs>
        <w:ind w:left="720"/>
        <w:jc w:val="both"/>
        <w:rPr>
          <w:rFonts w:cs="Arial"/>
          <w:sz w:val="22"/>
        </w:rPr>
      </w:pPr>
      <w:r w:rsidRPr="001A4C71">
        <w:rPr>
          <w:rFonts w:cs="Arial"/>
          <w:sz w:val="22"/>
        </w:rPr>
        <w:t xml:space="preserve">How does this impact on your response and preparedness for other incidents? </w:t>
      </w:r>
    </w:p>
    <w:p w14:paraId="0ACA80AB" w14:textId="77777777" w:rsidR="00096E90" w:rsidRPr="001A4C71" w:rsidRDefault="00096E90" w:rsidP="00500127">
      <w:pPr>
        <w:numPr>
          <w:ilvl w:val="0"/>
          <w:numId w:val="149"/>
        </w:numPr>
        <w:tabs>
          <w:tab w:val="clear" w:pos="360"/>
          <w:tab w:val="num" w:pos="720"/>
        </w:tabs>
        <w:ind w:left="720"/>
        <w:jc w:val="both"/>
        <w:rPr>
          <w:rFonts w:cs="Arial"/>
          <w:sz w:val="22"/>
        </w:rPr>
      </w:pPr>
      <w:r w:rsidRPr="001A4C71">
        <w:rPr>
          <w:rFonts w:cs="Arial"/>
          <w:sz w:val="22"/>
        </w:rPr>
        <w:t xml:space="preserve">What things could you do to minimise the chance of other incidents occurring in the future? </w:t>
      </w:r>
    </w:p>
    <w:p w14:paraId="15B6C73D" w14:textId="77777777" w:rsidR="00096E90" w:rsidRPr="001A4C71" w:rsidRDefault="00096E90" w:rsidP="00500127">
      <w:pPr>
        <w:numPr>
          <w:ilvl w:val="0"/>
          <w:numId w:val="149"/>
        </w:numPr>
        <w:tabs>
          <w:tab w:val="clear" w:pos="360"/>
          <w:tab w:val="num" w:pos="720"/>
        </w:tabs>
        <w:ind w:left="720"/>
        <w:jc w:val="both"/>
        <w:rPr>
          <w:rFonts w:cs="Arial"/>
          <w:sz w:val="22"/>
        </w:rPr>
      </w:pPr>
      <w:r w:rsidRPr="001A4C71">
        <w:rPr>
          <w:rFonts w:cs="Arial"/>
          <w:sz w:val="22"/>
        </w:rPr>
        <w:t xml:space="preserve">Who is going to be responsible for making any changes? </w:t>
      </w:r>
    </w:p>
    <w:p w14:paraId="20062719" w14:textId="77777777" w:rsidR="00096E90" w:rsidRPr="001A4C71" w:rsidRDefault="00096E90" w:rsidP="00500127">
      <w:pPr>
        <w:numPr>
          <w:ilvl w:val="0"/>
          <w:numId w:val="149"/>
        </w:numPr>
        <w:tabs>
          <w:tab w:val="clear" w:pos="360"/>
          <w:tab w:val="num" w:pos="720"/>
        </w:tabs>
        <w:ind w:left="720"/>
        <w:jc w:val="both"/>
        <w:rPr>
          <w:rFonts w:cs="Arial"/>
          <w:sz w:val="22"/>
        </w:rPr>
      </w:pPr>
      <w:r w:rsidRPr="001A4C71">
        <w:rPr>
          <w:rFonts w:cs="Arial"/>
          <w:sz w:val="22"/>
        </w:rPr>
        <w:t xml:space="preserve">How are you going to monitor that these changes have taken place? </w:t>
      </w:r>
    </w:p>
    <w:p w14:paraId="2716A132" w14:textId="77777777" w:rsidR="00096E90" w:rsidRPr="001A4C71" w:rsidRDefault="00096E90" w:rsidP="00500127">
      <w:pPr>
        <w:numPr>
          <w:ilvl w:val="0"/>
          <w:numId w:val="149"/>
        </w:numPr>
        <w:tabs>
          <w:tab w:val="clear" w:pos="360"/>
          <w:tab w:val="num" w:pos="720"/>
        </w:tabs>
        <w:ind w:left="720"/>
        <w:jc w:val="both"/>
        <w:rPr>
          <w:rFonts w:cs="Arial"/>
          <w:sz w:val="22"/>
        </w:rPr>
      </w:pPr>
      <w:r w:rsidRPr="001A4C71">
        <w:rPr>
          <w:rFonts w:cs="Arial"/>
          <w:sz w:val="22"/>
        </w:rPr>
        <w:t>How well did the LA respond? What could they have done better? (Please feedback your comments).</w:t>
      </w:r>
    </w:p>
    <w:p w14:paraId="2A32B25A" w14:textId="77777777" w:rsidR="00096E90" w:rsidRPr="001A4C71" w:rsidRDefault="00096E90" w:rsidP="00927144"/>
    <w:p w14:paraId="75F0E4D8" w14:textId="77777777" w:rsidR="00096E90" w:rsidRPr="001A4C71" w:rsidRDefault="00927144" w:rsidP="00096E90">
      <w:pPr>
        <w:pStyle w:val="GREY"/>
      </w:pPr>
      <w:r w:rsidRPr="001A4C71">
        <w:fldChar w:fldCharType="begin"/>
      </w:r>
      <w:r w:rsidRPr="001A4C71">
        <w:instrText xml:space="preserve"> TC  "</w:instrText>
      </w:r>
      <w:bookmarkStart w:id="243" w:name="_Toc34993246"/>
      <w:r w:rsidRPr="001A4C71">
        <w:instrText>Further Reading</w:instrText>
      </w:r>
      <w:bookmarkEnd w:id="243"/>
      <w:r w:rsidRPr="001A4C71">
        <w:instrText xml:space="preserve">" \f f \l 1 </w:instrText>
      </w:r>
      <w:r w:rsidRPr="001A4C71">
        <w:fldChar w:fldCharType="end"/>
      </w:r>
      <w:r w:rsidRPr="001A4C71">
        <w:t xml:space="preserve">Further Reading </w:t>
      </w:r>
    </w:p>
    <w:p w14:paraId="3588393A" w14:textId="77777777" w:rsidR="00096E90" w:rsidRPr="001A4C71" w:rsidRDefault="00096E90" w:rsidP="00096E90">
      <w:pPr>
        <w:jc w:val="both"/>
        <w:rPr>
          <w:rFonts w:cs="Arial"/>
          <w:sz w:val="22"/>
        </w:rPr>
      </w:pPr>
      <w:r w:rsidRPr="001A4C71">
        <w:rPr>
          <w:rFonts w:cs="Arial"/>
          <w:sz w:val="22"/>
        </w:rPr>
        <w:t xml:space="preserve">Yule H and Gold A, Wise Before the Event: Coping with Crisis in Schools. ISBN 0 403319 667 </w:t>
      </w:r>
    </w:p>
    <w:p w14:paraId="460846F4" w14:textId="77777777" w:rsidR="00096E90" w:rsidRPr="001A4C71" w:rsidRDefault="00096E90" w:rsidP="00096E90">
      <w:pPr>
        <w:jc w:val="both"/>
        <w:rPr>
          <w:rFonts w:cs="Arial"/>
          <w:sz w:val="22"/>
        </w:rPr>
      </w:pPr>
    </w:p>
    <w:p w14:paraId="4696D329" w14:textId="77777777" w:rsidR="00096E90" w:rsidRPr="001A4C71" w:rsidRDefault="00096E90" w:rsidP="00096E90">
      <w:pPr>
        <w:jc w:val="both"/>
        <w:rPr>
          <w:rFonts w:cs="Arial"/>
          <w:sz w:val="22"/>
        </w:rPr>
      </w:pPr>
      <w:r w:rsidRPr="001A4C71">
        <w:rPr>
          <w:rFonts w:cs="Arial"/>
          <w:sz w:val="22"/>
        </w:rPr>
        <w:t xml:space="preserve">Poland, S and McCormick, J.S. Coping with Crisis: A Quick Reference </w:t>
      </w:r>
    </w:p>
    <w:p w14:paraId="232FA18A" w14:textId="77777777" w:rsidR="00096E90" w:rsidRPr="001A4C71" w:rsidRDefault="00096E90" w:rsidP="00096E90">
      <w:pPr>
        <w:jc w:val="both"/>
        <w:rPr>
          <w:rFonts w:cs="Arial"/>
          <w:sz w:val="22"/>
        </w:rPr>
      </w:pPr>
    </w:p>
    <w:p w14:paraId="7554F635" w14:textId="77777777" w:rsidR="00096E90" w:rsidRPr="001A4C71" w:rsidRDefault="00096E90" w:rsidP="00096E90">
      <w:pPr>
        <w:jc w:val="both"/>
        <w:rPr>
          <w:rFonts w:cs="Arial"/>
          <w:sz w:val="22"/>
        </w:rPr>
      </w:pPr>
      <w:r w:rsidRPr="001A4C71">
        <w:rPr>
          <w:rFonts w:cs="Arial"/>
          <w:sz w:val="22"/>
        </w:rPr>
        <w:t xml:space="preserve">Poland, S and J.S. McCormick, Coping with Crisis: Lessons Learned </w:t>
      </w:r>
    </w:p>
    <w:p w14:paraId="57764F9B" w14:textId="77777777" w:rsidR="00096E90" w:rsidRPr="001A4C71" w:rsidRDefault="00096E90" w:rsidP="00096E90">
      <w:pPr>
        <w:jc w:val="both"/>
        <w:rPr>
          <w:rFonts w:cs="Arial"/>
          <w:sz w:val="22"/>
        </w:rPr>
      </w:pPr>
    </w:p>
    <w:p w14:paraId="70D8CCFD" w14:textId="77777777" w:rsidR="00096E90" w:rsidRPr="001A4C71" w:rsidRDefault="00096E90" w:rsidP="00096E90">
      <w:pPr>
        <w:jc w:val="both"/>
        <w:rPr>
          <w:rFonts w:cs="Arial"/>
          <w:sz w:val="22"/>
        </w:rPr>
      </w:pPr>
      <w:proofErr w:type="spellStart"/>
      <w:r w:rsidRPr="001A4C71">
        <w:rPr>
          <w:rFonts w:cs="Arial"/>
          <w:sz w:val="22"/>
        </w:rPr>
        <w:t>Complon</w:t>
      </w:r>
      <w:proofErr w:type="spellEnd"/>
      <w:r w:rsidRPr="001A4C71">
        <w:rPr>
          <w:rFonts w:cs="Arial"/>
          <w:sz w:val="22"/>
        </w:rPr>
        <w:t xml:space="preserve">, M, Jupiter's Children, Liverpool University </w:t>
      </w:r>
    </w:p>
    <w:p w14:paraId="483D0464" w14:textId="77777777" w:rsidR="00096E90" w:rsidRPr="001A4C71" w:rsidRDefault="00096E90" w:rsidP="00096E90">
      <w:pPr>
        <w:jc w:val="both"/>
        <w:rPr>
          <w:rFonts w:cs="Arial"/>
          <w:sz w:val="22"/>
        </w:rPr>
      </w:pPr>
    </w:p>
    <w:p w14:paraId="67DE3B2E" w14:textId="77777777" w:rsidR="00096E90" w:rsidRPr="001A4C71" w:rsidRDefault="00096E90" w:rsidP="00096E90">
      <w:pPr>
        <w:jc w:val="both"/>
        <w:rPr>
          <w:rFonts w:cs="Arial"/>
          <w:sz w:val="22"/>
        </w:rPr>
      </w:pPr>
      <w:r w:rsidRPr="001A4C71">
        <w:rPr>
          <w:rFonts w:cs="Arial"/>
          <w:sz w:val="22"/>
        </w:rPr>
        <w:t xml:space="preserve">Fitzgerald, Liz (1999) Practical Guidelines for Supporting Bereaved Children in School. Worcestershire County Council </w:t>
      </w:r>
    </w:p>
    <w:p w14:paraId="53913F28" w14:textId="77777777" w:rsidR="00096E90" w:rsidRPr="001A4C71" w:rsidRDefault="00096E90" w:rsidP="00096E90">
      <w:pPr>
        <w:jc w:val="both"/>
        <w:rPr>
          <w:rFonts w:cs="Arial"/>
          <w:sz w:val="22"/>
        </w:rPr>
      </w:pPr>
    </w:p>
    <w:p w14:paraId="0630CD82" w14:textId="77777777" w:rsidR="00096E90" w:rsidRPr="001A4C71" w:rsidRDefault="00096E90" w:rsidP="00096E90">
      <w:pPr>
        <w:jc w:val="both"/>
        <w:rPr>
          <w:rFonts w:cs="Arial"/>
          <w:sz w:val="22"/>
        </w:rPr>
      </w:pPr>
      <w:r w:rsidRPr="001A4C71">
        <w:rPr>
          <w:rFonts w:cs="Arial"/>
          <w:sz w:val="22"/>
        </w:rPr>
        <w:t>Daisy's Dream - Document on child bereavement.</w:t>
      </w:r>
    </w:p>
    <w:p w14:paraId="19489DE4" w14:textId="77777777" w:rsidR="00096E90" w:rsidRDefault="00096E90" w:rsidP="00927144"/>
    <w:p w14:paraId="11DDE702" w14:textId="77777777" w:rsidR="00863679" w:rsidRPr="001A4C71" w:rsidRDefault="00863679" w:rsidP="00927144"/>
    <w:p w14:paraId="08F3ED87" w14:textId="77777777" w:rsidR="00096E90" w:rsidRPr="001A4C71" w:rsidRDefault="00096E90" w:rsidP="00927144"/>
    <w:p w14:paraId="10EC178E" w14:textId="77777777" w:rsidR="00927144" w:rsidRPr="001A4C71" w:rsidRDefault="00927144" w:rsidP="00096E90">
      <w:pPr>
        <w:pStyle w:val="GREY"/>
      </w:pPr>
      <w:r w:rsidRPr="001A4C71">
        <w:fldChar w:fldCharType="begin"/>
      </w:r>
      <w:r w:rsidRPr="001A4C71">
        <w:instrText xml:space="preserve"> TC  "</w:instrText>
      </w:r>
      <w:bookmarkStart w:id="244" w:name="_Toc34993247"/>
      <w:r w:rsidRPr="001A4C71">
        <w:instrText>Useful Websites and Contacts</w:instrText>
      </w:r>
      <w:bookmarkEnd w:id="244"/>
      <w:r w:rsidRPr="001A4C71">
        <w:instrText xml:space="preserve">" \f f \l 1 </w:instrText>
      </w:r>
      <w:r w:rsidRPr="001A4C71">
        <w:fldChar w:fldCharType="end"/>
      </w:r>
      <w:r w:rsidRPr="001A4C71">
        <w:t>Useful Websites and Contacts</w:t>
      </w:r>
    </w:p>
    <w:p w14:paraId="4C506F50" w14:textId="77777777" w:rsidR="00096E90" w:rsidRPr="001A4C71" w:rsidRDefault="00096E90" w:rsidP="007071A8">
      <w:pPr>
        <w:spacing w:after="120"/>
        <w:jc w:val="both"/>
        <w:rPr>
          <w:rFonts w:cs="Arial"/>
          <w:b/>
          <w:sz w:val="22"/>
        </w:rPr>
      </w:pPr>
      <w:r w:rsidRPr="001A4C71">
        <w:rPr>
          <w:rFonts w:cs="Arial"/>
          <w:b/>
          <w:sz w:val="22"/>
        </w:rPr>
        <w:t xml:space="preserve">Health &amp; Safety: </w:t>
      </w:r>
    </w:p>
    <w:p w14:paraId="44CB29E7" w14:textId="77777777" w:rsidR="00096E90" w:rsidRPr="001A4C71" w:rsidRDefault="00096E90" w:rsidP="00096E90">
      <w:pPr>
        <w:jc w:val="both"/>
        <w:rPr>
          <w:rFonts w:cs="Arial"/>
          <w:sz w:val="22"/>
        </w:rPr>
      </w:pPr>
      <w:hyperlink r:id="rId47" w:history="1">
        <w:r w:rsidRPr="001A4C71">
          <w:rPr>
            <w:rStyle w:val="Hyperlink"/>
            <w:sz w:val="22"/>
          </w:rPr>
          <w:t>http://www.hse.gov.uk</w:t>
        </w:r>
      </w:hyperlink>
      <w:r w:rsidRPr="001A4C71">
        <w:rPr>
          <w:rFonts w:cs="Arial"/>
          <w:sz w:val="22"/>
        </w:rPr>
        <w:t xml:space="preserve"> </w:t>
      </w:r>
    </w:p>
    <w:p w14:paraId="41135497" w14:textId="77777777" w:rsidR="00096E90" w:rsidRDefault="00096E90" w:rsidP="00096E90">
      <w:pPr>
        <w:jc w:val="both"/>
        <w:rPr>
          <w:rFonts w:cs="Arial"/>
          <w:sz w:val="22"/>
        </w:rPr>
      </w:pPr>
    </w:p>
    <w:p w14:paraId="1DA0FE3F" w14:textId="77777777" w:rsidR="007071A8" w:rsidRPr="001A4C71" w:rsidRDefault="007071A8" w:rsidP="00096E90">
      <w:pPr>
        <w:jc w:val="both"/>
        <w:rPr>
          <w:rFonts w:cs="Arial"/>
          <w:sz w:val="22"/>
        </w:rPr>
      </w:pPr>
    </w:p>
    <w:p w14:paraId="4446851D" w14:textId="77777777" w:rsidR="00096E90" w:rsidRPr="001A4C71" w:rsidRDefault="00096E90" w:rsidP="007071A8">
      <w:pPr>
        <w:spacing w:after="120"/>
        <w:jc w:val="both"/>
        <w:rPr>
          <w:rFonts w:cs="Arial"/>
          <w:b/>
          <w:sz w:val="22"/>
        </w:rPr>
      </w:pPr>
      <w:r w:rsidRPr="001A4C71">
        <w:rPr>
          <w:rFonts w:cs="Arial"/>
          <w:b/>
          <w:sz w:val="22"/>
        </w:rPr>
        <w:t xml:space="preserve">Emotional Support: </w:t>
      </w:r>
    </w:p>
    <w:p w14:paraId="606D7549" w14:textId="77777777" w:rsidR="00096E90" w:rsidRPr="001A4C71" w:rsidRDefault="00096E90" w:rsidP="00096E90">
      <w:pPr>
        <w:jc w:val="both"/>
        <w:rPr>
          <w:rFonts w:cs="Arial"/>
          <w:sz w:val="22"/>
        </w:rPr>
      </w:pPr>
      <w:r w:rsidRPr="001A4C71">
        <w:rPr>
          <w:rFonts w:cs="Arial"/>
          <w:sz w:val="22"/>
        </w:rPr>
        <w:t xml:space="preserve">The Samaritans - Voluntary agency providing 24-hour support for people feeling depressed, isolated, or in despair Tel 08457 90 90 90 (helpline) </w:t>
      </w:r>
    </w:p>
    <w:p w14:paraId="623963DC" w14:textId="77777777" w:rsidR="00096E90" w:rsidRPr="001A4C71" w:rsidRDefault="00096E90" w:rsidP="00096E90">
      <w:pPr>
        <w:jc w:val="both"/>
        <w:rPr>
          <w:rFonts w:cs="Arial"/>
          <w:sz w:val="22"/>
        </w:rPr>
      </w:pPr>
    </w:p>
    <w:p w14:paraId="4EB8CFCE" w14:textId="77777777" w:rsidR="00096E90" w:rsidRPr="001A4C71" w:rsidRDefault="00096E90" w:rsidP="00096E90">
      <w:pPr>
        <w:jc w:val="both"/>
        <w:rPr>
          <w:rFonts w:cs="Arial"/>
          <w:sz w:val="22"/>
        </w:rPr>
      </w:pPr>
      <w:r w:rsidRPr="001A4C71">
        <w:rPr>
          <w:rFonts w:cs="Arial"/>
          <w:sz w:val="22"/>
        </w:rPr>
        <w:t xml:space="preserve">Women's Aid Federation - Voluntary agency providing support and temporary refuge for people threatened by violence or abuse Tel 0808 2000 247 (helpline) </w:t>
      </w:r>
    </w:p>
    <w:p w14:paraId="2308E65B" w14:textId="77777777" w:rsidR="00096E90" w:rsidRPr="001A4C71" w:rsidRDefault="00096E90" w:rsidP="00096E90">
      <w:pPr>
        <w:jc w:val="both"/>
        <w:rPr>
          <w:rFonts w:cs="Arial"/>
          <w:sz w:val="22"/>
        </w:rPr>
      </w:pPr>
    </w:p>
    <w:p w14:paraId="277A06B4" w14:textId="77777777" w:rsidR="00096E90" w:rsidRPr="001A4C71" w:rsidRDefault="00096E90" w:rsidP="00096E90">
      <w:pPr>
        <w:jc w:val="both"/>
        <w:rPr>
          <w:rFonts w:cs="Arial"/>
          <w:sz w:val="22"/>
        </w:rPr>
      </w:pPr>
      <w:r w:rsidRPr="001A4C71">
        <w:rPr>
          <w:rFonts w:cs="Arial"/>
          <w:sz w:val="22"/>
        </w:rPr>
        <w:t xml:space="preserve">Mediation – Information on Mediation for the family can be found on the Ministry of Justice pages of the Government website </w:t>
      </w:r>
      <w:proofErr w:type="gramStart"/>
      <w:r w:rsidRPr="001A4C71">
        <w:rPr>
          <w:rFonts w:cs="Arial"/>
          <w:sz w:val="22"/>
        </w:rPr>
        <w:t>at;</w:t>
      </w:r>
      <w:proofErr w:type="gramEnd"/>
    </w:p>
    <w:p w14:paraId="0F5FF279" w14:textId="77777777" w:rsidR="00096E90" w:rsidRPr="001A4C71" w:rsidRDefault="00096E90" w:rsidP="00096E90">
      <w:pPr>
        <w:jc w:val="both"/>
        <w:rPr>
          <w:rFonts w:cs="Arial"/>
          <w:sz w:val="22"/>
        </w:rPr>
      </w:pPr>
    </w:p>
    <w:p w14:paraId="6EE5BF95" w14:textId="77777777" w:rsidR="00096E90" w:rsidRPr="001A4C71" w:rsidRDefault="00096E90" w:rsidP="00096E90">
      <w:pPr>
        <w:jc w:val="both"/>
        <w:rPr>
          <w:rFonts w:cs="Arial"/>
          <w:sz w:val="22"/>
        </w:rPr>
      </w:pPr>
      <w:hyperlink r:id="rId48" w:history="1">
        <w:r w:rsidRPr="001A4C71">
          <w:rPr>
            <w:rStyle w:val="Hyperlink"/>
            <w:sz w:val="22"/>
          </w:rPr>
          <w:t>https://www.gov.uk/government/publications/family-mediation</w:t>
        </w:r>
      </w:hyperlink>
    </w:p>
    <w:p w14:paraId="7EF396BC" w14:textId="77777777" w:rsidR="00096E90" w:rsidRPr="001A4C71" w:rsidRDefault="00096E90" w:rsidP="00096E90">
      <w:pPr>
        <w:jc w:val="both"/>
        <w:rPr>
          <w:rFonts w:cs="Arial"/>
          <w:sz w:val="22"/>
        </w:rPr>
      </w:pPr>
    </w:p>
    <w:p w14:paraId="61EAA1CE" w14:textId="77777777" w:rsidR="00096E90" w:rsidRPr="001A4C71" w:rsidRDefault="00096E90" w:rsidP="00096E90">
      <w:pPr>
        <w:jc w:val="both"/>
        <w:rPr>
          <w:rFonts w:cs="Arial"/>
          <w:sz w:val="22"/>
        </w:rPr>
      </w:pPr>
      <w:r w:rsidRPr="001A4C71">
        <w:rPr>
          <w:rFonts w:cs="Arial"/>
          <w:sz w:val="22"/>
        </w:rPr>
        <w:t>Daisy's Dream - Child Bereavement organisation: Tel 0118 934 2604 or email</w:t>
      </w:r>
    </w:p>
    <w:p w14:paraId="014E5141" w14:textId="77777777" w:rsidR="00096E90" w:rsidRPr="001A4C71" w:rsidRDefault="00096E90" w:rsidP="00096E90">
      <w:pPr>
        <w:jc w:val="both"/>
        <w:rPr>
          <w:rFonts w:cs="Arial"/>
          <w:sz w:val="22"/>
        </w:rPr>
      </w:pPr>
      <w:hyperlink r:id="rId49" w:history="1">
        <w:r w:rsidRPr="001A4C71">
          <w:rPr>
            <w:rStyle w:val="Hyperlink"/>
            <w:sz w:val="22"/>
          </w:rPr>
          <w:t>info@daisysdream.org.uk</w:t>
        </w:r>
      </w:hyperlink>
    </w:p>
    <w:p w14:paraId="348FCFEE" w14:textId="77777777" w:rsidR="00096E90" w:rsidRPr="001A4C71" w:rsidRDefault="00096E90" w:rsidP="00096E90">
      <w:pPr>
        <w:jc w:val="both"/>
        <w:rPr>
          <w:rFonts w:cs="Arial"/>
          <w:sz w:val="22"/>
        </w:rPr>
      </w:pPr>
    </w:p>
    <w:p w14:paraId="0C28A279" w14:textId="77777777" w:rsidR="00096E90" w:rsidRPr="001A4C71" w:rsidRDefault="00096E90" w:rsidP="00096E90">
      <w:pPr>
        <w:jc w:val="both"/>
        <w:rPr>
          <w:rFonts w:cs="Arial"/>
          <w:sz w:val="22"/>
        </w:rPr>
      </w:pPr>
    </w:p>
    <w:p w14:paraId="0DEDC61A" w14:textId="77777777" w:rsidR="00096E90" w:rsidRPr="001A4C71" w:rsidRDefault="00096E90" w:rsidP="007071A8">
      <w:pPr>
        <w:spacing w:after="120"/>
        <w:jc w:val="both"/>
        <w:rPr>
          <w:rFonts w:cs="Arial"/>
          <w:b/>
          <w:sz w:val="22"/>
        </w:rPr>
      </w:pPr>
      <w:r w:rsidRPr="001A4C71">
        <w:rPr>
          <w:rFonts w:cs="Arial"/>
          <w:b/>
          <w:sz w:val="22"/>
        </w:rPr>
        <w:t xml:space="preserve">Homicide </w:t>
      </w:r>
    </w:p>
    <w:p w14:paraId="75D58FDF" w14:textId="77777777" w:rsidR="00096E90" w:rsidRPr="001A4C71" w:rsidRDefault="00096E90" w:rsidP="00096E90">
      <w:pPr>
        <w:jc w:val="both"/>
        <w:rPr>
          <w:rFonts w:cs="Arial"/>
          <w:sz w:val="22"/>
        </w:rPr>
      </w:pPr>
      <w:r w:rsidRPr="001A4C71">
        <w:rPr>
          <w:rFonts w:cs="Arial"/>
          <w:sz w:val="22"/>
        </w:rPr>
        <w:t xml:space="preserve">Cruse Bereavement Care - Voluntary agency providing a support service to anyone who has been bereaved. </w:t>
      </w:r>
      <w:r w:rsidR="007B06B9" w:rsidRPr="001A4C71">
        <w:rPr>
          <w:rFonts w:cs="Arial"/>
          <w:sz w:val="22"/>
        </w:rPr>
        <w:t>Tel 0844</w:t>
      </w:r>
      <w:r w:rsidRPr="001A4C71">
        <w:rPr>
          <w:rFonts w:cs="Arial"/>
          <w:sz w:val="22"/>
        </w:rPr>
        <w:t xml:space="preserve"> 477 9400 (bereavement line) or email </w:t>
      </w:r>
    </w:p>
    <w:p w14:paraId="1CFD5DF4" w14:textId="77777777" w:rsidR="00096E90" w:rsidRPr="001A4C71" w:rsidRDefault="00096E90" w:rsidP="00096E90">
      <w:pPr>
        <w:jc w:val="both"/>
        <w:rPr>
          <w:rFonts w:cs="Arial"/>
          <w:sz w:val="22"/>
        </w:rPr>
      </w:pPr>
      <w:hyperlink r:id="rId50" w:history="1">
        <w:r w:rsidRPr="001A4C71">
          <w:rPr>
            <w:rStyle w:val="Hyperlink"/>
            <w:sz w:val="22"/>
          </w:rPr>
          <w:t>helpline@cruse.org.uk</w:t>
        </w:r>
      </w:hyperlink>
    </w:p>
    <w:p w14:paraId="3F0A2625" w14:textId="77777777" w:rsidR="00096E90" w:rsidRPr="001A4C71" w:rsidRDefault="00096E90" w:rsidP="00096E90">
      <w:pPr>
        <w:jc w:val="both"/>
        <w:rPr>
          <w:rFonts w:cs="Arial"/>
          <w:sz w:val="22"/>
        </w:rPr>
      </w:pPr>
    </w:p>
    <w:p w14:paraId="03661E61" w14:textId="77777777" w:rsidR="00096E90" w:rsidRPr="001A4C71" w:rsidRDefault="00096E90" w:rsidP="00096E90">
      <w:pPr>
        <w:jc w:val="both"/>
        <w:rPr>
          <w:rFonts w:cs="Arial"/>
          <w:sz w:val="22"/>
        </w:rPr>
      </w:pPr>
      <w:r w:rsidRPr="001A4C71">
        <w:rPr>
          <w:rFonts w:cs="Arial"/>
          <w:sz w:val="22"/>
        </w:rPr>
        <w:t xml:space="preserve">The Compassionate Friends - Support for bereaved parents and their families by those similarly bereaved Tel 0845 123 2304 (helpline) </w:t>
      </w:r>
    </w:p>
    <w:p w14:paraId="7FA826E8" w14:textId="77777777" w:rsidR="00096E90" w:rsidRPr="001A4C71" w:rsidRDefault="00096E90" w:rsidP="00096E90">
      <w:pPr>
        <w:jc w:val="both"/>
        <w:rPr>
          <w:rFonts w:cs="Arial"/>
          <w:sz w:val="22"/>
        </w:rPr>
      </w:pPr>
    </w:p>
    <w:p w14:paraId="70E990E8" w14:textId="77777777" w:rsidR="00096E90" w:rsidRPr="001A4C71" w:rsidRDefault="00096E90" w:rsidP="00096E90">
      <w:pPr>
        <w:jc w:val="both"/>
        <w:rPr>
          <w:rFonts w:cs="Arial"/>
          <w:sz w:val="22"/>
        </w:rPr>
      </w:pPr>
      <w:r w:rsidRPr="001A4C71">
        <w:rPr>
          <w:rFonts w:cs="Arial"/>
          <w:sz w:val="22"/>
        </w:rPr>
        <w:t xml:space="preserve">Support after Murder and Manslaughter (SAMM) - Voluntary agency providing support to families bereaved by homicide Tel 0845 8723440 </w:t>
      </w:r>
    </w:p>
    <w:p w14:paraId="4B691396" w14:textId="77777777" w:rsidR="00096E90" w:rsidRPr="001A4C71" w:rsidRDefault="00096E90" w:rsidP="00096E90">
      <w:pPr>
        <w:jc w:val="both"/>
        <w:rPr>
          <w:rFonts w:cs="Arial"/>
          <w:sz w:val="22"/>
        </w:rPr>
      </w:pPr>
    </w:p>
    <w:p w14:paraId="19212C59" w14:textId="77777777" w:rsidR="00096E90" w:rsidRPr="001A4C71" w:rsidRDefault="00096E90" w:rsidP="007071A8">
      <w:pPr>
        <w:spacing w:after="120"/>
        <w:jc w:val="both"/>
        <w:rPr>
          <w:rFonts w:cs="Arial"/>
          <w:b/>
          <w:sz w:val="22"/>
        </w:rPr>
      </w:pPr>
      <w:r w:rsidRPr="001A4C71">
        <w:rPr>
          <w:rFonts w:cs="Arial"/>
          <w:b/>
          <w:sz w:val="22"/>
        </w:rPr>
        <w:t xml:space="preserve">Racist Crime </w:t>
      </w:r>
    </w:p>
    <w:p w14:paraId="28AF176B" w14:textId="77777777" w:rsidR="00096E90" w:rsidRPr="001A4C71" w:rsidRDefault="00096E90" w:rsidP="00096E90">
      <w:pPr>
        <w:jc w:val="both"/>
        <w:rPr>
          <w:rFonts w:cs="Arial"/>
          <w:sz w:val="22"/>
        </w:rPr>
      </w:pPr>
      <w:proofErr w:type="spellStart"/>
      <w:r w:rsidRPr="001A4C71">
        <w:rPr>
          <w:rFonts w:cs="Arial"/>
          <w:sz w:val="22"/>
        </w:rPr>
        <w:t>RaceActionNet</w:t>
      </w:r>
      <w:proofErr w:type="spellEnd"/>
      <w:r w:rsidRPr="001A4C71">
        <w:rPr>
          <w:rFonts w:cs="Arial"/>
          <w:sz w:val="22"/>
        </w:rPr>
        <w:t xml:space="preserve"> Online - service providing contacts and knowledge to practitioners and policy makers for dealing with racial incidents, racial harassment and racist crimes in the home and neighbourhood. </w:t>
      </w:r>
    </w:p>
    <w:p w14:paraId="6022297A" w14:textId="77777777" w:rsidR="00096E90" w:rsidRPr="001A4C71" w:rsidRDefault="00096E90" w:rsidP="00096E90">
      <w:pPr>
        <w:jc w:val="both"/>
        <w:rPr>
          <w:rFonts w:cs="Arial"/>
          <w:b/>
          <w:sz w:val="22"/>
        </w:rPr>
      </w:pPr>
    </w:p>
    <w:p w14:paraId="199E23B6" w14:textId="77777777" w:rsidR="00096E90" w:rsidRPr="001A4C71" w:rsidRDefault="00096E90" w:rsidP="007071A8">
      <w:pPr>
        <w:spacing w:after="120"/>
        <w:jc w:val="both"/>
        <w:rPr>
          <w:rFonts w:cs="Arial"/>
          <w:b/>
          <w:sz w:val="22"/>
        </w:rPr>
      </w:pPr>
      <w:r w:rsidRPr="001A4C71">
        <w:rPr>
          <w:rFonts w:cs="Arial"/>
          <w:b/>
          <w:sz w:val="22"/>
        </w:rPr>
        <w:t xml:space="preserve">Sexual and Domestic Violence </w:t>
      </w:r>
    </w:p>
    <w:p w14:paraId="62CCB04B" w14:textId="77777777" w:rsidR="00096E90" w:rsidRPr="001A4C71" w:rsidRDefault="00096E90" w:rsidP="00096E90">
      <w:pPr>
        <w:jc w:val="both"/>
        <w:rPr>
          <w:rFonts w:cs="Arial"/>
          <w:sz w:val="22"/>
        </w:rPr>
      </w:pPr>
      <w:r w:rsidRPr="001A4C71">
        <w:rPr>
          <w:rFonts w:cs="Arial"/>
          <w:sz w:val="22"/>
        </w:rPr>
        <w:t>Berkshire Woman’s’ Aid - Help for Victims of Violence in the Home, Sexual Abuse and Incest Voluntary agency providing support and advice for families experiencing violence within the home. Tel 0118 950 4003</w:t>
      </w:r>
    </w:p>
    <w:p w14:paraId="61940968" w14:textId="77777777" w:rsidR="00096E90" w:rsidRPr="001A4C71" w:rsidRDefault="00096E90" w:rsidP="00096E90">
      <w:pPr>
        <w:rPr>
          <w:rFonts w:cs="Arial"/>
          <w:sz w:val="22"/>
        </w:rPr>
      </w:pPr>
    </w:p>
    <w:p w14:paraId="0739C4A9" w14:textId="77777777" w:rsidR="00096E90" w:rsidRPr="001A4C71" w:rsidRDefault="00096E90" w:rsidP="00096E90">
      <w:pPr>
        <w:rPr>
          <w:rFonts w:cs="Arial"/>
          <w:sz w:val="22"/>
        </w:rPr>
      </w:pPr>
      <w:r w:rsidRPr="001A4C71">
        <w:rPr>
          <w:rFonts w:cs="Arial"/>
          <w:sz w:val="22"/>
        </w:rPr>
        <w:t>Refuge</w:t>
      </w:r>
      <w:r w:rsidR="007071A8">
        <w:rPr>
          <w:rFonts w:cs="Arial"/>
          <w:sz w:val="22"/>
        </w:rPr>
        <w:t xml:space="preserve"> – National Domestic Violence Helpline </w:t>
      </w:r>
      <w:r w:rsidRPr="001A4C71">
        <w:rPr>
          <w:rFonts w:cs="Arial"/>
          <w:sz w:val="22"/>
        </w:rPr>
        <w:t>– Tel 0808 2000 247</w:t>
      </w:r>
    </w:p>
    <w:p w14:paraId="4E3A2DC2" w14:textId="77777777" w:rsidR="00096E90" w:rsidRPr="001A4C71" w:rsidRDefault="00096E90" w:rsidP="00096E90">
      <w:pPr>
        <w:rPr>
          <w:rFonts w:cs="Arial"/>
          <w:b/>
          <w:sz w:val="22"/>
        </w:rPr>
      </w:pPr>
    </w:p>
    <w:p w14:paraId="28FA4551" w14:textId="77777777" w:rsidR="00096E90" w:rsidRPr="001A4C71" w:rsidRDefault="00096E90" w:rsidP="00096E90">
      <w:pPr>
        <w:rPr>
          <w:rFonts w:cs="Arial"/>
          <w:b/>
          <w:sz w:val="22"/>
        </w:rPr>
      </w:pPr>
    </w:p>
    <w:p w14:paraId="2442061A" w14:textId="77777777" w:rsidR="00096E90" w:rsidRPr="001A4C71" w:rsidRDefault="00096E90" w:rsidP="007071A8">
      <w:pPr>
        <w:spacing w:after="120"/>
        <w:jc w:val="both"/>
        <w:rPr>
          <w:rFonts w:cs="Arial"/>
          <w:b/>
          <w:sz w:val="22"/>
        </w:rPr>
      </w:pPr>
      <w:r w:rsidRPr="001A4C71">
        <w:rPr>
          <w:rFonts w:cs="Arial"/>
          <w:b/>
          <w:sz w:val="22"/>
        </w:rPr>
        <w:t xml:space="preserve">Crimes Against Children </w:t>
      </w:r>
    </w:p>
    <w:p w14:paraId="13F0C679" w14:textId="77777777" w:rsidR="00096E90" w:rsidRPr="001A4C71" w:rsidRDefault="00096E90" w:rsidP="00096E90">
      <w:pPr>
        <w:jc w:val="both"/>
        <w:rPr>
          <w:rFonts w:cs="Arial"/>
          <w:sz w:val="22"/>
        </w:rPr>
      </w:pPr>
      <w:r w:rsidRPr="001A4C71">
        <w:rPr>
          <w:rFonts w:cs="Arial"/>
          <w:sz w:val="22"/>
        </w:rPr>
        <w:t>ChildLine - Voluntary agency providing a telephone counselling service for children and young people in danger and distress Tel 0800 1111 (</w:t>
      </w:r>
      <w:proofErr w:type="gramStart"/>
      <w:r w:rsidRPr="001A4C71">
        <w:rPr>
          <w:rFonts w:cs="Arial"/>
          <w:sz w:val="22"/>
        </w:rPr>
        <w:t>24 hour</w:t>
      </w:r>
      <w:proofErr w:type="gramEnd"/>
      <w:r w:rsidRPr="001A4C71">
        <w:rPr>
          <w:rFonts w:cs="Arial"/>
          <w:sz w:val="22"/>
        </w:rPr>
        <w:t xml:space="preserve"> free helpline) </w:t>
      </w:r>
    </w:p>
    <w:p w14:paraId="16FADE2F" w14:textId="77777777" w:rsidR="00096E90" w:rsidRPr="001A4C71" w:rsidRDefault="00096E90" w:rsidP="00096E90">
      <w:pPr>
        <w:jc w:val="both"/>
        <w:rPr>
          <w:rFonts w:cs="Arial"/>
          <w:sz w:val="22"/>
        </w:rPr>
      </w:pPr>
    </w:p>
    <w:p w14:paraId="312A7CD4" w14:textId="77777777" w:rsidR="00096E90" w:rsidRPr="001A4C71" w:rsidRDefault="00096E90" w:rsidP="00096E90">
      <w:pPr>
        <w:jc w:val="both"/>
        <w:rPr>
          <w:rFonts w:cs="Arial"/>
          <w:sz w:val="22"/>
        </w:rPr>
      </w:pPr>
      <w:r w:rsidRPr="001A4C71">
        <w:rPr>
          <w:rFonts w:cs="Arial"/>
          <w:sz w:val="22"/>
        </w:rPr>
        <w:t>Kidscape - Voluntary agency working to promote children's safety and prevent child abuse and bullying Tel 08451 205 204</w:t>
      </w:r>
    </w:p>
    <w:p w14:paraId="46039CFE" w14:textId="77777777" w:rsidR="00096E90" w:rsidRPr="001A4C71" w:rsidRDefault="00096E90" w:rsidP="00096E90">
      <w:pPr>
        <w:jc w:val="both"/>
        <w:rPr>
          <w:rFonts w:cs="Arial"/>
          <w:sz w:val="22"/>
        </w:rPr>
      </w:pPr>
    </w:p>
    <w:p w14:paraId="13AA9D29" w14:textId="77777777" w:rsidR="00096E90" w:rsidRPr="001A4C71" w:rsidRDefault="00096E90" w:rsidP="00096E90">
      <w:pPr>
        <w:jc w:val="both"/>
        <w:rPr>
          <w:rFonts w:cs="Arial"/>
          <w:sz w:val="22"/>
        </w:rPr>
      </w:pPr>
      <w:r w:rsidRPr="001A4C71">
        <w:rPr>
          <w:rFonts w:cs="Arial"/>
          <w:sz w:val="22"/>
        </w:rPr>
        <w:t xml:space="preserve">NSPCC - Voluntary agency working to prevent child abuse and neglect Tel 0808 800 5000 (24-hour child protection helpline) </w:t>
      </w:r>
    </w:p>
    <w:p w14:paraId="135BDC0E" w14:textId="77777777" w:rsidR="00096E90" w:rsidRPr="001A4C71" w:rsidRDefault="00096E90" w:rsidP="00096E90">
      <w:pPr>
        <w:jc w:val="both"/>
        <w:rPr>
          <w:rFonts w:cs="Arial"/>
          <w:sz w:val="22"/>
        </w:rPr>
      </w:pPr>
    </w:p>
    <w:p w14:paraId="4615B45E" w14:textId="77777777" w:rsidR="00096E90" w:rsidRPr="001A4C71" w:rsidRDefault="00096E90" w:rsidP="00096E90">
      <w:pPr>
        <w:jc w:val="both"/>
        <w:rPr>
          <w:rFonts w:cs="Arial"/>
          <w:sz w:val="22"/>
        </w:rPr>
      </w:pPr>
      <w:r w:rsidRPr="001A4C71">
        <w:rPr>
          <w:rFonts w:cs="Arial"/>
          <w:sz w:val="22"/>
        </w:rPr>
        <w:t>Reunite (National Council for Abducted Children) - Voluntary agency working to reunite abducted children with their custodial parent Tel 01162 556 234 (advice line)</w:t>
      </w:r>
    </w:p>
    <w:p w14:paraId="49B5453A" w14:textId="77777777" w:rsidR="00096E90" w:rsidRPr="001A4C71" w:rsidRDefault="00096E90" w:rsidP="00096E90">
      <w:pPr>
        <w:jc w:val="both"/>
        <w:rPr>
          <w:rFonts w:cs="Arial"/>
          <w:sz w:val="22"/>
        </w:rPr>
      </w:pPr>
    </w:p>
    <w:p w14:paraId="4A2D9C0F" w14:textId="77777777" w:rsidR="00096E90" w:rsidRPr="001A4C71" w:rsidRDefault="00096E90" w:rsidP="00096E90">
      <w:pPr>
        <w:jc w:val="both"/>
        <w:rPr>
          <w:rFonts w:cs="Arial"/>
          <w:sz w:val="22"/>
        </w:rPr>
      </w:pPr>
      <w:r w:rsidRPr="001A4C71">
        <w:rPr>
          <w:rFonts w:cs="Arial"/>
          <w:sz w:val="22"/>
        </w:rPr>
        <w:lastRenderedPageBreak/>
        <w:t>West Berkshire Council and Thames Valley Police have agreed guidance on how suspicious incidents, involving or with the potential to involve, children. This can be requested from a member of the Critical Incident Team, if a copy is not available in school.</w:t>
      </w:r>
    </w:p>
    <w:p w14:paraId="52C8CB0F" w14:textId="77777777" w:rsidR="00096E90" w:rsidRPr="001A4C71" w:rsidRDefault="00096E90" w:rsidP="00096E90">
      <w:pPr>
        <w:jc w:val="both"/>
        <w:rPr>
          <w:rFonts w:cs="Arial"/>
          <w:sz w:val="22"/>
        </w:rPr>
      </w:pPr>
    </w:p>
    <w:p w14:paraId="7C22CF98" w14:textId="77777777" w:rsidR="00096E90" w:rsidRPr="001A4C71" w:rsidRDefault="00096E90" w:rsidP="00096E90">
      <w:pPr>
        <w:jc w:val="both"/>
        <w:rPr>
          <w:rFonts w:cs="Arial"/>
          <w:sz w:val="22"/>
        </w:rPr>
      </w:pPr>
    </w:p>
    <w:p w14:paraId="5E82EF8E" w14:textId="77777777" w:rsidR="00096E90" w:rsidRPr="001A4C71" w:rsidRDefault="00096E90" w:rsidP="00096E90">
      <w:pPr>
        <w:jc w:val="both"/>
        <w:rPr>
          <w:rFonts w:cs="Arial"/>
          <w:b/>
          <w:sz w:val="22"/>
        </w:rPr>
      </w:pPr>
      <w:r w:rsidRPr="001A4C71">
        <w:rPr>
          <w:rFonts w:cs="Arial"/>
          <w:b/>
          <w:sz w:val="22"/>
        </w:rPr>
        <w:t>EMERGENCY PLANNING:</w:t>
      </w:r>
    </w:p>
    <w:p w14:paraId="602D05CF" w14:textId="77777777" w:rsidR="00096E90" w:rsidRPr="001A4C71" w:rsidRDefault="00096E90" w:rsidP="00096E90">
      <w:pPr>
        <w:jc w:val="both"/>
        <w:rPr>
          <w:rFonts w:cs="Arial"/>
          <w:sz w:val="22"/>
        </w:rPr>
      </w:pPr>
    </w:p>
    <w:p w14:paraId="3A44AD44" w14:textId="77777777" w:rsidR="00096E90" w:rsidRPr="001A4C71" w:rsidRDefault="00096E90" w:rsidP="00096E90">
      <w:pPr>
        <w:jc w:val="both"/>
        <w:rPr>
          <w:rFonts w:cs="Arial"/>
          <w:sz w:val="22"/>
        </w:rPr>
      </w:pPr>
      <w:hyperlink r:id="rId51" w:history="1">
        <w:r w:rsidRPr="001A4C71">
          <w:rPr>
            <w:rStyle w:val="Hyperlink"/>
            <w:color w:val="7030A0"/>
            <w:sz w:val="22"/>
          </w:rPr>
          <w:t>www.gov.uk</w:t>
        </w:r>
      </w:hyperlink>
      <w:r w:rsidRPr="001A4C71">
        <w:rPr>
          <w:rFonts w:cs="Arial"/>
          <w:b/>
          <w:color w:val="7030A0"/>
          <w:sz w:val="22"/>
        </w:rPr>
        <w:t xml:space="preserve"> </w:t>
      </w:r>
      <w:r w:rsidRPr="001A4C71">
        <w:rPr>
          <w:rFonts w:cs="Arial"/>
          <w:sz w:val="22"/>
        </w:rPr>
        <w:t xml:space="preserve"> - Emergency Planning</w:t>
      </w:r>
    </w:p>
    <w:p w14:paraId="77B7E616" w14:textId="77777777" w:rsidR="00096E90" w:rsidRPr="001A4C71" w:rsidRDefault="00096E90" w:rsidP="00096E90">
      <w:pPr>
        <w:jc w:val="both"/>
        <w:rPr>
          <w:rFonts w:cs="Arial"/>
          <w:sz w:val="22"/>
        </w:rPr>
      </w:pPr>
    </w:p>
    <w:p w14:paraId="6502D8C5" w14:textId="77777777" w:rsidR="00096E90" w:rsidRPr="001A4C71" w:rsidRDefault="007071A8" w:rsidP="00096E90">
      <w:pPr>
        <w:jc w:val="both"/>
        <w:rPr>
          <w:rFonts w:cs="Arial"/>
          <w:sz w:val="22"/>
        </w:rPr>
      </w:pPr>
      <w:hyperlink r:id="rId52" w:history="1">
        <w:r w:rsidRPr="00DD3BC1">
          <w:rPr>
            <w:rStyle w:val="Hyperlink"/>
            <w:sz w:val="22"/>
          </w:rPr>
          <w:t>https://www.rospa.com/school-college-safety/</w:t>
        </w:r>
      </w:hyperlink>
      <w:r>
        <w:rPr>
          <w:rStyle w:val="Hyperlink"/>
          <w:color w:val="7030A0"/>
          <w:sz w:val="22"/>
        </w:rPr>
        <w:t xml:space="preserve"> </w:t>
      </w:r>
    </w:p>
    <w:p w14:paraId="3942E44B" w14:textId="77777777" w:rsidR="007071A8" w:rsidRDefault="007071A8" w:rsidP="00096E90">
      <w:pPr>
        <w:jc w:val="both"/>
        <w:rPr>
          <w:rFonts w:cs="Arial"/>
          <w:b/>
          <w:sz w:val="22"/>
        </w:rPr>
      </w:pPr>
    </w:p>
    <w:p w14:paraId="563CEC35" w14:textId="77777777" w:rsidR="007071A8" w:rsidRDefault="007071A8" w:rsidP="00096E90">
      <w:pPr>
        <w:jc w:val="both"/>
        <w:rPr>
          <w:rFonts w:cs="Arial"/>
          <w:b/>
          <w:sz w:val="22"/>
        </w:rPr>
      </w:pPr>
    </w:p>
    <w:p w14:paraId="7A3E9AB9" w14:textId="77777777" w:rsidR="00096E90" w:rsidRPr="001A4C71" w:rsidRDefault="00096E90" w:rsidP="00096E90">
      <w:pPr>
        <w:jc w:val="both"/>
        <w:rPr>
          <w:rFonts w:cs="Arial"/>
          <w:sz w:val="22"/>
        </w:rPr>
      </w:pPr>
      <w:r w:rsidRPr="001A4C71">
        <w:rPr>
          <w:rFonts w:cs="Arial"/>
          <w:b/>
          <w:sz w:val="22"/>
        </w:rPr>
        <w:t>FIRST AID</w:t>
      </w:r>
      <w:r w:rsidRPr="001A4C71">
        <w:rPr>
          <w:rFonts w:cs="Arial"/>
          <w:sz w:val="22"/>
        </w:rPr>
        <w:t>:</w:t>
      </w:r>
    </w:p>
    <w:p w14:paraId="4EC29382" w14:textId="77777777" w:rsidR="00096E90" w:rsidRPr="001A4C71" w:rsidRDefault="00096E90" w:rsidP="00096E90">
      <w:pPr>
        <w:jc w:val="both"/>
        <w:rPr>
          <w:rFonts w:cs="Arial"/>
          <w:sz w:val="22"/>
        </w:rPr>
      </w:pPr>
    </w:p>
    <w:p w14:paraId="19A1B613" w14:textId="77777777" w:rsidR="00096E90" w:rsidRPr="001A4C71" w:rsidRDefault="00096E90" w:rsidP="00096E90">
      <w:pPr>
        <w:jc w:val="both"/>
        <w:rPr>
          <w:rFonts w:cs="Arial"/>
          <w:b/>
          <w:color w:val="7030A0"/>
          <w:sz w:val="22"/>
        </w:rPr>
      </w:pPr>
      <w:hyperlink r:id="rId53" w:history="1">
        <w:r w:rsidRPr="001A4C71">
          <w:rPr>
            <w:rStyle w:val="Hyperlink"/>
            <w:color w:val="7030A0"/>
            <w:sz w:val="22"/>
          </w:rPr>
          <w:t>https://www.gov.uk/government/publications/first-aid-in-schools</w:t>
        </w:r>
      </w:hyperlink>
    </w:p>
    <w:p w14:paraId="6BD2B431" w14:textId="77777777" w:rsidR="00096E90" w:rsidRPr="001A4C71" w:rsidRDefault="00096E90" w:rsidP="00096E90">
      <w:pPr>
        <w:jc w:val="both"/>
        <w:rPr>
          <w:rFonts w:cs="Arial"/>
          <w:sz w:val="22"/>
        </w:rPr>
      </w:pPr>
    </w:p>
    <w:p w14:paraId="0D57ABF9" w14:textId="77777777" w:rsidR="007071A8" w:rsidRDefault="007071A8" w:rsidP="00096E90">
      <w:pPr>
        <w:jc w:val="both"/>
        <w:rPr>
          <w:rFonts w:cs="Arial"/>
          <w:b/>
          <w:sz w:val="22"/>
        </w:rPr>
      </w:pPr>
    </w:p>
    <w:p w14:paraId="776D1FC8" w14:textId="77777777" w:rsidR="00096E90" w:rsidRPr="001A4C71" w:rsidRDefault="00096E90" w:rsidP="00096E90">
      <w:pPr>
        <w:jc w:val="both"/>
        <w:rPr>
          <w:rFonts w:cs="Arial"/>
          <w:b/>
          <w:sz w:val="22"/>
        </w:rPr>
      </w:pPr>
      <w:r w:rsidRPr="001A4C71">
        <w:rPr>
          <w:rFonts w:cs="Arial"/>
          <w:b/>
          <w:sz w:val="22"/>
        </w:rPr>
        <w:t>INFECTION CONTROL:</w:t>
      </w:r>
    </w:p>
    <w:p w14:paraId="306941EE" w14:textId="77777777" w:rsidR="00096E90" w:rsidRPr="001A4C71" w:rsidRDefault="00096E90" w:rsidP="00096E90">
      <w:pPr>
        <w:jc w:val="both"/>
        <w:rPr>
          <w:rFonts w:cs="Arial"/>
          <w:sz w:val="22"/>
        </w:rPr>
      </w:pPr>
    </w:p>
    <w:p w14:paraId="51130E1E" w14:textId="77777777" w:rsidR="00096E90" w:rsidRPr="001A4C71" w:rsidRDefault="00096E90" w:rsidP="00096E90">
      <w:pPr>
        <w:jc w:val="both"/>
        <w:rPr>
          <w:rFonts w:cs="Arial"/>
          <w:sz w:val="22"/>
        </w:rPr>
      </w:pPr>
      <w:r w:rsidRPr="001A4C71">
        <w:rPr>
          <w:rFonts w:cs="Arial"/>
          <w:sz w:val="22"/>
        </w:rPr>
        <w:t>Guidance on Infection Control in Schools and Early Years Settings</w:t>
      </w:r>
    </w:p>
    <w:p w14:paraId="631179C0" w14:textId="77777777" w:rsidR="00096E90" w:rsidRPr="001A4C71" w:rsidRDefault="00096E90" w:rsidP="00096E90">
      <w:pPr>
        <w:jc w:val="both"/>
        <w:rPr>
          <w:rFonts w:cs="Arial"/>
          <w:sz w:val="22"/>
        </w:rPr>
      </w:pPr>
    </w:p>
    <w:p w14:paraId="3078A753" w14:textId="77777777" w:rsidR="007071A8" w:rsidRPr="007071A8" w:rsidRDefault="007071A8" w:rsidP="007071A8">
      <w:pPr>
        <w:jc w:val="both"/>
        <w:rPr>
          <w:rStyle w:val="Hyperlink"/>
          <w:color w:val="7030A0"/>
          <w:sz w:val="22"/>
        </w:rPr>
      </w:pPr>
      <w:hyperlink r:id="rId54" w:history="1">
        <w:r w:rsidRPr="00DD3BC1">
          <w:rPr>
            <w:rStyle w:val="Hyperlink"/>
            <w:sz w:val="22"/>
          </w:rPr>
          <w:t>https://www.gov.uk/government/publications/health-protection-in-schools-and-other-childcare-facilities</w:t>
        </w:r>
      </w:hyperlink>
      <w:r>
        <w:rPr>
          <w:rStyle w:val="Hyperlink"/>
          <w:color w:val="7030A0"/>
          <w:sz w:val="22"/>
        </w:rPr>
        <w:t xml:space="preserve"> </w:t>
      </w:r>
    </w:p>
    <w:p w14:paraId="1FB7D633" w14:textId="77777777" w:rsidR="00096E90" w:rsidRPr="001A4C71" w:rsidRDefault="007071A8" w:rsidP="007071A8">
      <w:pPr>
        <w:jc w:val="both"/>
        <w:rPr>
          <w:rFonts w:cs="Arial"/>
          <w:sz w:val="22"/>
        </w:rPr>
      </w:pPr>
      <w:r w:rsidRPr="007071A8">
        <w:rPr>
          <w:rStyle w:val="Hyperlink"/>
          <w:color w:val="7030A0"/>
          <w:sz w:val="22"/>
        </w:rPr>
        <w:t xml:space="preserve"> </w:t>
      </w:r>
      <w:r w:rsidR="00096E90" w:rsidRPr="001A4C71">
        <w:rPr>
          <w:rFonts w:cs="Arial"/>
          <w:sz w:val="22"/>
        </w:rPr>
        <w:t xml:space="preserve"> </w:t>
      </w:r>
    </w:p>
    <w:p w14:paraId="6AA11B19" w14:textId="77777777" w:rsidR="00EB3817" w:rsidRPr="001A4C71" w:rsidRDefault="00EB3817">
      <w:pPr>
        <w:rPr>
          <w:rFonts w:cs="Arial"/>
          <w:b/>
          <w:bCs/>
          <w:color w:val="FFFFFF"/>
          <w:kern w:val="32"/>
          <w:szCs w:val="24"/>
        </w:rPr>
      </w:pPr>
      <w:bookmarkStart w:id="245" w:name="_Toc25326880"/>
      <w:r w:rsidRPr="001A4C71">
        <w:br w:type="page"/>
      </w:r>
    </w:p>
    <w:p w14:paraId="41996D3E" w14:textId="77777777" w:rsidR="00927144" w:rsidRPr="001A4C71" w:rsidRDefault="00927144" w:rsidP="00927144">
      <w:pPr>
        <w:pStyle w:val="PURPLE"/>
      </w:pPr>
      <w:r w:rsidRPr="001A4C71">
        <w:lastRenderedPageBreak/>
        <w:t>PURPLE – GUIDANCE TO CONSIDER PRIOR TO AN EMERGENCY</w:t>
      </w:r>
      <w:bookmarkEnd w:id="245"/>
    </w:p>
    <w:p w14:paraId="3600B13A" w14:textId="77777777" w:rsidR="00096E90" w:rsidRPr="001A4C71" w:rsidRDefault="00096E90" w:rsidP="00096E90">
      <w:pPr>
        <w:jc w:val="both"/>
        <w:rPr>
          <w:rFonts w:cs="Arial"/>
          <w:sz w:val="22"/>
        </w:rPr>
      </w:pPr>
      <w:r w:rsidRPr="001A4C71">
        <w:rPr>
          <w:rFonts w:cs="Arial"/>
          <w:sz w:val="22"/>
        </w:rPr>
        <w:t>The following section includes guidance to consider prior to an emergency arising.</w:t>
      </w:r>
    </w:p>
    <w:p w14:paraId="539BBF68" w14:textId="77777777" w:rsidR="00096E90" w:rsidRDefault="00096E90" w:rsidP="00927144"/>
    <w:p w14:paraId="190AE19C" w14:textId="77777777" w:rsidR="00EF09D3" w:rsidRPr="001A4C71" w:rsidRDefault="00EF09D3" w:rsidP="00927144"/>
    <w:p w14:paraId="517DD591" w14:textId="77777777" w:rsidR="00096E90" w:rsidRPr="001A4C71" w:rsidRDefault="00927144" w:rsidP="00096E90">
      <w:pPr>
        <w:pStyle w:val="PURPLE"/>
      </w:pPr>
      <w:r w:rsidRPr="001A4C71">
        <w:fldChar w:fldCharType="begin"/>
      </w:r>
      <w:r w:rsidRPr="001A4C71">
        <w:instrText xml:space="preserve"> TC  "</w:instrText>
      </w:r>
      <w:bookmarkStart w:id="246" w:name="_Toc34993248"/>
      <w:r w:rsidR="00500127" w:rsidRPr="001A4C71">
        <w:instrText>Fire Pr</w:instrText>
      </w:r>
      <w:r w:rsidRPr="001A4C71">
        <w:instrText>evention</w:instrText>
      </w:r>
      <w:bookmarkEnd w:id="246"/>
      <w:r w:rsidRPr="001A4C71">
        <w:instrText xml:space="preserve">" \f g \l 1 </w:instrText>
      </w:r>
      <w:r w:rsidRPr="001A4C71">
        <w:fldChar w:fldCharType="end"/>
      </w:r>
      <w:r w:rsidRPr="001A4C71">
        <w:t xml:space="preserve">Fire Prevention </w:t>
      </w:r>
    </w:p>
    <w:p w14:paraId="637708D8" w14:textId="77777777" w:rsidR="00096E90" w:rsidRPr="001A4C71" w:rsidRDefault="00096E90" w:rsidP="00096E90">
      <w:pPr>
        <w:jc w:val="both"/>
        <w:rPr>
          <w:rFonts w:cs="Arial"/>
          <w:sz w:val="22"/>
        </w:rPr>
      </w:pPr>
      <w:r w:rsidRPr="001A4C71">
        <w:rPr>
          <w:rFonts w:cs="Arial"/>
          <w:sz w:val="22"/>
        </w:rPr>
        <w:t xml:space="preserve">See </w:t>
      </w:r>
      <w:r w:rsidR="00933893">
        <w:rPr>
          <w:rFonts w:cs="Arial"/>
          <w:sz w:val="22"/>
        </w:rPr>
        <w:t>the Health and Safety Manual for schools.</w:t>
      </w:r>
    </w:p>
    <w:p w14:paraId="689B3942" w14:textId="77777777" w:rsidR="00096E90" w:rsidRDefault="00096E90" w:rsidP="00927144"/>
    <w:p w14:paraId="25F07D4F" w14:textId="77777777" w:rsidR="00EF09D3" w:rsidRPr="001A4C71" w:rsidRDefault="00EF09D3" w:rsidP="00927144"/>
    <w:p w14:paraId="1603FB7F" w14:textId="77777777" w:rsidR="00927144" w:rsidRPr="001A4C71" w:rsidRDefault="00927144" w:rsidP="00096E90">
      <w:pPr>
        <w:pStyle w:val="PURPLE"/>
      </w:pPr>
      <w:r w:rsidRPr="001A4C71">
        <w:fldChar w:fldCharType="begin"/>
      </w:r>
      <w:r w:rsidRPr="001A4C71">
        <w:instrText xml:space="preserve"> TC  "</w:instrText>
      </w:r>
      <w:bookmarkStart w:id="247" w:name="_Toc34993249"/>
      <w:r w:rsidRPr="001A4C71">
        <w:instrText>Attempted Abduction</w:instrText>
      </w:r>
      <w:bookmarkEnd w:id="247"/>
      <w:r w:rsidRPr="001A4C71">
        <w:instrText xml:space="preserve">" \f g \l 1 </w:instrText>
      </w:r>
      <w:r w:rsidRPr="001A4C71">
        <w:fldChar w:fldCharType="end"/>
      </w:r>
      <w:r w:rsidRPr="001A4C71">
        <w:t>Attempted Abduction</w:t>
      </w:r>
    </w:p>
    <w:p w14:paraId="31D3E8AA" w14:textId="77777777" w:rsidR="00096E90" w:rsidRPr="001A4C71" w:rsidRDefault="00096E90" w:rsidP="00096E90">
      <w:pPr>
        <w:jc w:val="both"/>
        <w:rPr>
          <w:rFonts w:cs="Arial"/>
          <w:sz w:val="22"/>
        </w:rPr>
      </w:pPr>
      <w:r w:rsidRPr="001A4C71">
        <w:rPr>
          <w:rFonts w:cs="Arial"/>
          <w:sz w:val="22"/>
        </w:rPr>
        <w:t>Ensure that pupils have the ‘tools’ for dealing with an attempted abduction, and re-enforce this with parents:</w:t>
      </w:r>
    </w:p>
    <w:p w14:paraId="29919E12" w14:textId="77777777" w:rsidR="00096E90" w:rsidRPr="001A4C71" w:rsidRDefault="00096E90" w:rsidP="00500127">
      <w:pPr>
        <w:numPr>
          <w:ilvl w:val="0"/>
          <w:numId w:val="150"/>
        </w:numPr>
        <w:jc w:val="both"/>
        <w:rPr>
          <w:rFonts w:cs="Arial"/>
          <w:sz w:val="22"/>
        </w:rPr>
      </w:pPr>
      <w:r w:rsidRPr="001A4C71">
        <w:rPr>
          <w:rFonts w:cs="Arial"/>
          <w:sz w:val="22"/>
        </w:rPr>
        <w:t>Say “No”</w:t>
      </w:r>
    </w:p>
    <w:p w14:paraId="5269E9FC" w14:textId="77777777" w:rsidR="00096E90" w:rsidRPr="001A4C71" w:rsidRDefault="00096E90" w:rsidP="00500127">
      <w:pPr>
        <w:numPr>
          <w:ilvl w:val="0"/>
          <w:numId w:val="150"/>
        </w:numPr>
        <w:jc w:val="both"/>
        <w:rPr>
          <w:rFonts w:cs="Arial"/>
          <w:sz w:val="22"/>
        </w:rPr>
      </w:pPr>
      <w:r w:rsidRPr="001A4C71">
        <w:rPr>
          <w:rFonts w:cs="Arial"/>
          <w:sz w:val="22"/>
        </w:rPr>
        <w:t>Tell Someone</w:t>
      </w:r>
    </w:p>
    <w:p w14:paraId="44425365" w14:textId="77777777" w:rsidR="00096E90" w:rsidRPr="001A4C71" w:rsidRDefault="00096E90" w:rsidP="00500127">
      <w:pPr>
        <w:numPr>
          <w:ilvl w:val="0"/>
          <w:numId w:val="150"/>
        </w:numPr>
        <w:jc w:val="both"/>
        <w:rPr>
          <w:rFonts w:cs="Arial"/>
          <w:sz w:val="22"/>
        </w:rPr>
      </w:pPr>
      <w:r w:rsidRPr="001A4C71">
        <w:rPr>
          <w:rFonts w:cs="Arial"/>
          <w:sz w:val="22"/>
        </w:rPr>
        <w:t>Make a lot of noise.</w:t>
      </w:r>
    </w:p>
    <w:p w14:paraId="3F862448" w14:textId="77777777" w:rsidR="00096E90" w:rsidRPr="001A4C71" w:rsidRDefault="00096E90" w:rsidP="00500127">
      <w:pPr>
        <w:numPr>
          <w:ilvl w:val="0"/>
          <w:numId w:val="150"/>
        </w:numPr>
        <w:jc w:val="both"/>
        <w:rPr>
          <w:rFonts w:cs="Arial"/>
          <w:sz w:val="22"/>
        </w:rPr>
      </w:pPr>
      <w:r w:rsidRPr="001A4C71">
        <w:rPr>
          <w:rFonts w:cs="Arial"/>
          <w:sz w:val="22"/>
        </w:rPr>
        <w:t>Stand back if asked for directions.</w:t>
      </w:r>
    </w:p>
    <w:p w14:paraId="182AA8CA" w14:textId="77777777" w:rsidR="00096E90" w:rsidRPr="001A4C71" w:rsidRDefault="00096E90" w:rsidP="00500127">
      <w:pPr>
        <w:numPr>
          <w:ilvl w:val="0"/>
          <w:numId w:val="48"/>
        </w:numPr>
        <w:jc w:val="both"/>
        <w:rPr>
          <w:rFonts w:cs="Arial"/>
          <w:sz w:val="22"/>
        </w:rPr>
      </w:pPr>
      <w:r w:rsidRPr="001A4C71">
        <w:rPr>
          <w:rFonts w:cs="Arial"/>
          <w:sz w:val="22"/>
        </w:rPr>
        <w:t>Suggest that parents and child have a code word that only they and their child know for emergency situations when someone else is collecting the child.</w:t>
      </w:r>
    </w:p>
    <w:p w14:paraId="3799FD90" w14:textId="77777777" w:rsidR="00096E90" w:rsidRPr="001A4C71" w:rsidRDefault="00096E90" w:rsidP="00500127">
      <w:pPr>
        <w:numPr>
          <w:ilvl w:val="0"/>
          <w:numId w:val="48"/>
        </w:numPr>
        <w:jc w:val="both"/>
        <w:rPr>
          <w:rFonts w:cs="Arial"/>
          <w:sz w:val="22"/>
        </w:rPr>
      </w:pPr>
      <w:r w:rsidRPr="001A4C71">
        <w:rPr>
          <w:rFonts w:cs="Arial"/>
          <w:sz w:val="22"/>
        </w:rPr>
        <w:t>Consider, particularly for primary age children, insisting on having a named ‘pick-up’ person who ideally is known by the school.</w:t>
      </w:r>
    </w:p>
    <w:p w14:paraId="29A14F49" w14:textId="77777777" w:rsidR="00096E90" w:rsidRDefault="00096E90" w:rsidP="00927144"/>
    <w:p w14:paraId="2C6B726C" w14:textId="77777777" w:rsidR="00EF09D3" w:rsidRPr="001A4C71" w:rsidRDefault="00EF09D3" w:rsidP="00927144"/>
    <w:p w14:paraId="311156FA" w14:textId="77777777" w:rsidR="00927144" w:rsidRPr="001A4C71" w:rsidRDefault="00927144" w:rsidP="00096E90">
      <w:pPr>
        <w:pStyle w:val="PURPLE"/>
      </w:pPr>
      <w:r w:rsidRPr="001A4C71">
        <w:fldChar w:fldCharType="begin"/>
      </w:r>
      <w:r w:rsidRPr="001A4C71">
        <w:instrText xml:space="preserve"> TC  "</w:instrText>
      </w:r>
      <w:bookmarkStart w:id="248" w:name="_Toc34993250"/>
      <w:r w:rsidRPr="001A4C71">
        <w:instrText>Tresspassers</w:instrText>
      </w:r>
      <w:bookmarkEnd w:id="248"/>
      <w:r w:rsidRPr="001A4C71">
        <w:instrText xml:space="preserve">" \f g \l 1 </w:instrText>
      </w:r>
      <w:r w:rsidRPr="001A4C71">
        <w:fldChar w:fldCharType="end"/>
      </w:r>
      <w:r w:rsidRPr="001A4C71">
        <w:t>Trespassers</w:t>
      </w:r>
    </w:p>
    <w:p w14:paraId="01428213" w14:textId="77777777" w:rsidR="00096E90" w:rsidRPr="001A4C71" w:rsidRDefault="00096E90" w:rsidP="00096E90">
      <w:pPr>
        <w:jc w:val="both"/>
        <w:rPr>
          <w:rFonts w:cs="Arial"/>
          <w:sz w:val="22"/>
        </w:rPr>
      </w:pPr>
      <w:r w:rsidRPr="001A4C71">
        <w:rPr>
          <w:rFonts w:cs="Arial"/>
          <w:sz w:val="22"/>
        </w:rPr>
        <w:t xml:space="preserve">The following advice is from the DfE (on www.education.gov.uk) regarding Trespassers: </w:t>
      </w:r>
    </w:p>
    <w:p w14:paraId="6F84D0CA" w14:textId="77777777" w:rsidR="00096E90" w:rsidRPr="001A4C71" w:rsidRDefault="00096E90" w:rsidP="00096E90">
      <w:pPr>
        <w:jc w:val="both"/>
        <w:rPr>
          <w:rFonts w:cs="Arial"/>
          <w:sz w:val="22"/>
        </w:rPr>
      </w:pPr>
    </w:p>
    <w:p w14:paraId="554AD6EF" w14:textId="77777777" w:rsidR="00096E90" w:rsidRPr="001A4C71" w:rsidRDefault="00096E90" w:rsidP="00096E90">
      <w:pPr>
        <w:jc w:val="both"/>
        <w:rPr>
          <w:rFonts w:cs="Arial"/>
          <w:sz w:val="22"/>
        </w:rPr>
      </w:pPr>
      <w:r w:rsidRPr="001A4C71">
        <w:rPr>
          <w:rFonts w:cs="Arial"/>
          <w:sz w:val="22"/>
        </w:rPr>
        <w:t xml:space="preserve">Schools are not public places to which any member of the public is entitled to have access. Any person who enters without permission is a trespasser. Trespassers may, </w:t>
      </w:r>
      <w:proofErr w:type="gramStart"/>
      <w:r w:rsidRPr="001A4C71">
        <w:rPr>
          <w:rFonts w:cs="Arial"/>
          <w:sz w:val="22"/>
        </w:rPr>
        <w:t>therefore</w:t>
      </w:r>
      <w:proofErr w:type="gramEnd"/>
      <w:r w:rsidRPr="001A4C71">
        <w:rPr>
          <w:rFonts w:cs="Arial"/>
          <w:sz w:val="22"/>
        </w:rPr>
        <w:t xml:space="preserve"> be asked to leave. Trespassing is not a criminal offence, but a matter which may be pursued through the civil courts. However, if a trespasser refuses to leave school premises, or enters after being required to leave; their behaviour may give rise to a criminal offence under section 547 of the Education Act 1996. </w:t>
      </w:r>
    </w:p>
    <w:p w14:paraId="33247673" w14:textId="77777777" w:rsidR="00096E90" w:rsidRPr="001A4C71" w:rsidRDefault="00096E90" w:rsidP="00096E90">
      <w:pPr>
        <w:jc w:val="both"/>
        <w:rPr>
          <w:rFonts w:cs="Arial"/>
          <w:b/>
          <w:sz w:val="22"/>
        </w:rPr>
      </w:pPr>
    </w:p>
    <w:p w14:paraId="18E0FBA3" w14:textId="77777777" w:rsidR="00096E90" w:rsidRPr="001A4C71" w:rsidRDefault="00096E90" w:rsidP="00096E90">
      <w:pPr>
        <w:jc w:val="both"/>
        <w:rPr>
          <w:rFonts w:cs="Arial"/>
          <w:b/>
          <w:sz w:val="22"/>
        </w:rPr>
      </w:pPr>
      <w:r w:rsidRPr="001A4C71">
        <w:rPr>
          <w:rFonts w:cs="Arial"/>
          <w:b/>
          <w:sz w:val="22"/>
        </w:rPr>
        <w:t>Discouraging Trespassing</w:t>
      </w:r>
    </w:p>
    <w:p w14:paraId="0A22583C" w14:textId="77777777" w:rsidR="00096E90" w:rsidRPr="001A4C71" w:rsidRDefault="00096E90" w:rsidP="00096E90">
      <w:pPr>
        <w:jc w:val="both"/>
        <w:rPr>
          <w:rFonts w:cs="Arial"/>
          <w:sz w:val="22"/>
        </w:rPr>
      </w:pPr>
      <w:r w:rsidRPr="001A4C71">
        <w:rPr>
          <w:rFonts w:cs="Arial"/>
          <w:sz w:val="22"/>
        </w:rPr>
        <w:t xml:space="preserve">Schools may take the following steps to clarify the position regarding trespassing: the governing body's security strategy should make clear that nobody (including governors, staff and pupils) has an unrestricted right of access to the school premises, except those who have a statutory right to enter for certain purposes (e.g. OFSTED and Health and Safety Executive inspectors). </w:t>
      </w:r>
    </w:p>
    <w:p w14:paraId="629FBC3A" w14:textId="77777777" w:rsidR="00096E90" w:rsidRPr="001A4C71" w:rsidRDefault="00096E90" w:rsidP="00096E90">
      <w:pPr>
        <w:jc w:val="both"/>
        <w:rPr>
          <w:rFonts w:cs="Arial"/>
          <w:sz w:val="22"/>
        </w:rPr>
      </w:pPr>
    </w:p>
    <w:p w14:paraId="2504F362" w14:textId="77777777" w:rsidR="00096E90" w:rsidRPr="001A4C71" w:rsidRDefault="00096E90" w:rsidP="00096E90">
      <w:pPr>
        <w:jc w:val="both"/>
        <w:rPr>
          <w:rFonts w:cs="Arial"/>
          <w:sz w:val="22"/>
        </w:rPr>
      </w:pPr>
      <w:r w:rsidRPr="001A4C71">
        <w:rPr>
          <w:rFonts w:cs="Arial"/>
          <w:sz w:val="22"/>
        </w:rPr>
        <w:t xml:space="preserve">The head teacher, in consultation with the LA and/or governing body may post notices at entrances to the premises which clarify the terms on which people may enter; such notices should, of course, be welcoming but might also specify that: </w:t>
      </w:r>
    </w:p>
    <w:p w14:paraId="49F9C92C" w14:textId="77777777" w:rsidR="00096E90" w:rsidRPr="001A4C71" w:rsidRDefault="00096E90" w:rsidP="00500127">
      <w:pPr>
        <w:numPr>
          <w:ilvl w:val="0"/>
          <w:numId w:val="151"/>
        </w:numPr>
        <w:jc w:val="both"/>
        <w:rPr>
          <w:rFonts w:cs="Arial"/>
          <w:sz w:val="22"/>
        </w:rPr>
      </w:pPr>
      <w:r w:rsidRPr="001A4C71">
        <w:rPr>
          <w:rFonts w:cs="Arial"/>
          <w:sz w:val="22"/>
        </w:rPr>
        <w:t xml:space="preserve">During the day, parents should act as visitors to the school, complying with appropriate school arrangements. </w:t>
      </w:r>
    </w:p>
    <w:p w14:paraId="0EA77D45" w14:textId="77777777" w:rsidR="00096E90" w:rsidRPr="001A4C71" w:rsidRDefault="00096E90" w:rsidP="00500127">
      <w:pPr>
        <w:numPr>
          <w:ilvl w:val="0"/>
          <w:numId w:val="152"/>
        </w:numPr>
        <w:jc w:val="both"/>
        <w:rPr>
          <w:rFonts w:cs="Arial"/>
          <w:sz w:val="22"/>
        </w:rPr>
      </w:pPr>
      <w:r w:rsidRPr="001A4C71">
        <w:rPr>
          <w:rFonts w:cs="Arial"/>
          <w:sz w:val="22"/>
        </w:rPr>
        <w:t xml:space="preserve">Visitors should present themselves at a specified reception point, with a route to it indicated, where necessary. </w:t>
      </w:r>
    </w:p>
    <w:p w14:paraId="4A7D8334" w14:textId="77777777" w:rsidR="00096E90" w:rsidRPr="001A4C71" w:rsidRDefault="00096E90" w:rsidP="00500127">
      <w:pPr>
        <w:numPr>
          <w:ilvl w:val="0"/>
          <w:numId w:val="152"/>
        </w:numPr>
        <w:jc w:val="both"/>
        <w:rPr>
          <w:rFonts w:cs="Arial"/>
          <w:sz w:val="22"/>
        </w:rPr>
      </w:pPr>
      <w:r w:rsidRPr="001A4C71">
        <w:rPr>
          <w:rFonts w:cs="Arial"/>
          <w:sz w:val="22"/>
        </w:rPr>
        <w:t xml:space="preserve">Suppliers, contractors and commercial deliveries should follow separate arrangements. Those who have a broad permission to enter (i.e. staff, pupils, parents, contractors, out-of-hours users) can be informed, preferably in writing by standard form letters, of the limitations both in terms of time and place as to their permission to enter the premises. Such arrangements will not, of course, deter a determined intruder, but they should help ensure that those who do not follow visitor procedures are noticed. They also leave no doubt that the school's premises are private and thus provide a clear basis for treating as a trespasser any person who enters the premise without permission. </w:t>
      </w:r>
    </w:p>
    <w:p w14:paraId="4C1F3223" w14:textId="77777777" w:rsidR="009D610D" w:rsidRDefault="009D610D" w:rsidP="00096E90">
      <w:pPr>
        <w:jc w:val="both"/>
        <w:rPr>
          <w:rFonts w:cs="Arial"/>
          <w:b/>
          <w:sz w:val="22"/>
        </w:rPr>
      </w:pPr>
    </w:p>
    <w:p w14:paraId="63D35728" w14:textId="77777777" w:rsidR="00096E90" w:rsidRPr="001A4C71" w:rsidRDefault="00096E90" w:rsidP="00096E90">
      <w:pPr>
        <w:jc w:val="both"/>
        <w:rPr>
          <w:rFonts w:cs="Arial"/>
          <w:b/>
          <w:sz w:val="22"/>
        </w:rPr>
      </w:pPr>
      <w:r w:rsidRPr="001A4C71">
        <w:rPr>
          <w:rFonts w:cs="Arial"/>
          <w:b/>
          <w:sz w:val="22"/>
        </w:rPr>
        <w:t xml:space="preserve">Powers to Remove Trespassers </w:t>
      </w:r>
    </w:p>
    <w:p w14:paraId="3DC38FB2" w14:textId="77777777" w:rsidR="00096E90" w:rsidRPr="001A4C71" w:rsidRDefault="00096E90" w:rsidP="00096E90">
      <w:pPr>
        <w:jc w:val="both"/>
        <w:rPr>
          <w:rFonts w:cs="Arial"/>
          <w:sz w:val="22"/>
        </w:rPr>
      </w:pPr>
      <w:r w:rsidRPr="001A4C71">
        <w:rPr>
          <w:rFonts w:cs="Arial"/>
          <w:sz w:val="22"/>
        </w:rPr>
        <w:lastRenderedPageBreak/>
        <w:t xml:space="preserve">Only certain people may remove from the school premises anyone whom they reasonably suspect is committing or has committed an offence under section 547. These are: </w:t>
      </w:r>
    </w:p>
    <w:p w14:paraId="126C644D" w14:textId="77777777" w:rsidR="00096E90" w:rsidRPr="001A4C71" w:rsidRDefault="00096E90" w:rsidP="00500127">
      <w:pPr>
        <w:numPr>
          <w:ilvl w:val="0"/>
          <w:numId w:val="153"/>
        </w:numPr>
        <w:jc w:val="both"/>
        <w:rPr>
          <w:rFonts w:cs="Arial"/>
          <w:sz w:val="22"/>
        </w:rPr>
      </w:pPr>
      <w:r w:rsidRPr="001A4C71">
        <w:rPr>
          <w:rFonts w:cs="Arial"/>
          <w:sz w:val="22"/>
        </w:rPr>
        <w:t xml:space="preserve">A police constable. </w:t>
      </w:r>
    </w:p>
    <w:p w14:paraId="6350A022" w14:textId="77777777" w:rsidR="00096E90" w:rsidRPr="001A4C71" w:rsidRDefault="00096E90" w:rsidP="00500127">
      <w:pPr>
        <w:numPr>
          <w:ilvl w:val="0"/>
          <w:numId w:val="153"/>
        </w:numPr>
        <w:jc w:val="both"/>
        <w:rPr>
          <w:rFonts w:cs="Arial"/>
          <w:sz w:val="22"/>
        </w:rPr>
      </w:pPr>
      <w:r w:rsidRPr="001A4C71">
        <w:rPr>
          <w:rFonts w:cs="Arial"/>
          <w:sz w:val="22"/>
        </w:rPr>
        <w:t xml:space="preserve">A person authorised by the LA. </w:t>
      </w:r>
    </w:p>
    <w:p w14:paraId="271C211A" w14:textId="77777777" w:rsidR="00096E90" w:rsidRPr="001A4C71" w:rsidRDefault="00096E90" w:rsidP="00500127">
      <w:pPr>
        <w:numPr>
          <w:ilvl w:val="0"/>
          <w:numId w:val="153"/>
        </w:numPr>
        <w:jc w:val="both"/>
        <w:rPr>
          <w:rFonts w:cs="Arial"/>
          <w:sz w:val="22"/>
        </w:rPr>
      </w:pPr>
      <w:r w:rsidRPr="001A4C71">
        <w:rPr>
          <w:rFonts w:cs="Arial"/>
          <w:sz w:val="22"/>
        </w:rPr>
        <w:t xml:space="preserve">In a foundation, voluntary aided or foundation special school, a person authorised by the governors. </w:t>
      </w:r>
    </w:p>
    <w:p w14:paraId="7D2EB9BC" w14:textId="77777777" w:rsidR="00096E90" w:rsidRDefault="00096E90" w:rsidP="00927144"/>
    <w:p w14:paraId="04985298" w14:textId="77777777" w:rsidR="00EF09D3" w:rsidRPr="001A4C71" w:rsidRDefault="00EF09D3" w:rsidP="00927144"/>
    <w:p w14:paraId="62A536E8" w14:textId="77777777" w:rsidR="00096E90" w:rsidRPr="001A4C71" w:rsidRDefault="00096E90" w:rsidP="00096E90">
      <w:pPr>
        <w:pStyle w:val="PURPLE"/>
      </w:pPr>
      <w:r w:rsidRPr="001A4C71">
        <w:fldChar w:fldCharType="begin"/>
      </w:r>
      <w:r w:rsidRPr="001A4C71">
        <w:instrText xml:space="preserve"> TC  "</w:instrText>
      </w:r>
      <w:bookmarkStart w:id="249" w:name="_Toc34993251"/>
      <w:r w:rsidR="00EB3817" w:rsidRPr="001A4C71">
        <w:instrText>Excluding Parents from School Premises</w:instrText>
      </w:r>
      <w:bookmarkEnd w:id="249"/>
      <w:r w:rsidRPr="001A4C71">
        <w:instrText xml:space="preserve">" \f g \l 1 </w:instrText>
      </w:r>
      <w:r w:rsidRPr="001A4C71">
        <w:fldChar w:fldCharType="end"/>
      </w:r>
      <w:r w:rsidRPr="001A4C71">
        <w:t>Excluding Parents from School Premises</w:t>
      </w:r>
    </w:p>
    <w:p w14:paraId="77384A21" w14:textId="77777777" w:rsidR="00096E90" w:rsidRPr="001A4C71" w:rsidRDefault="00096E90" w:rsidP="00096E90">
      <w:pPr>
        <w:jc w:val="both"/>
        <w:rPr>
          <w:rFonts w:cs="Arial"/>
          <w:sz w:val="22"/>
        </w:rPr>
      </w:pPr>
      <w:r w:rsidRPr="001A4C71">
        <w:rPr>
          <w:rFonts w:cs="Arial"/>
          <w:sz w:val="22"/>
        </w:rPr>
        <w:t xml:space="preserve">Where a head teacher is seeking to exclude a parent from school premises, the parent should be afforded the opportunity to provide a written reason why they should not be excluded before a decision is made by the head teacher. Head teachers should be aware of the Court of Appeal Verdict regarding parents' right to enter their children's school. If </w:t>
      </w:r>
      <w:proofErr w:type="gramStart"/>
      <w:r w:rsidRPr="001A4C71">
        <w:rPr>
          <w:rFonts w:cs="Arial"/>
          <w:sz w:val="22"/>
        </w:rPr>
        <w:t>necessary</w:t>
      </w:r>
      <w:proofErr w:type="gramEnd"/>
      <w:r w:rsidRPr="001A4C71">
        <w:rPr>
          <w:rFonts w:cs="Arial"/>
          <w:sz w:val="22"/>
        </w:rPr>
        <w:t xml:space="preserve"> seek Legal advice.</w:t>
      </w:r>
    </w:p>
    <w:p w14:paraId="4580CAC0" w14:textId="77777777" w:rsidR="00096E90" w:rsidRDefault="00096E90" w:rsidP="00927144"/>
    <w:p w14:paraId="78EEFDD7" w14:textId="77777777" w:rsidR="00EF09D3" w:rsidRPr="001A4C71" w:rsidRDefault="00EF09D3" w:rsidP="00927144"/>
    <w:p w14:paraId="038D15FF" w14:textId="77777777" w:rsidR="00927144" w:rsidRPr="001A4C71" w:rsidRDefault="00927144" w:rsidP="00096E90">
      <w:pPr>
        <w:pStyle w:val="PURPLE"/>
      </w:pPr>
      <w:r w:rsidRPr="001A4C71">
        <w:fldChar w:fldCharType="begin"/>
      </w:r>
      <w:r w:rsidRPr="001A4C71">
        <w:instrText xml:space="preserve"> TC  "</w:instrText>
      </w:r>
      <w:bookmarkStart w:id="250" w:name="_Toc34993252"/>
      <w:r w:rsidRPr="001A4C71">
        <w:instrText>Loss of Power During an Emergency</w:instrText>
      </w:r>
      <w:bookmarkEnd w:id="250"/>
      <w:r w:rsidRPr="001A4C71">
        <w:instrText xml:space="preserve">" \f g \l 1 </w:instrText>
      </w:r>
      <w:r w:rsidRPr="001A4C71">
        <w:fldChar w:fldCharType="end"/>
      </w:r>
      <w:r w:rsidRPr="001A4C71">
        <w:t>Loss of Power During an Emergency</w:t>
      </w:r>
    </w:p>
    <w:p w14:paraId="569198E6" w14:textId="77777777" w:rsidR="00096E90" w:rsidRPr="001A4C71" w:rsidRDefault="00096E90" w:rsidP="00096E90">
      <w:pPr>
        <w:pStyle w:val="BodyText2"/>
        <w:jc w:val="both"/>
        <w:rPr>
          <w:rFonts w:ascii="Arial" w:hAnsi="Arial" w:cs="Arial"/>
          <w:szCs w:val="24"/>
          <w:lang w:eastAsia="en-US"/>
        </w:rPr>
      </w:pPr>
      <w:r w:rsidRPr="001A4C71">
        <w:rPr>
          <w:rFonts w:ascii="Arial" w:hAnsi="Arial" w:cs="Arial"/>
          <w:szCs w:val="24"/>
          <w:lang w:eastAsia="en-US"/>
        </w:rPr>
        <w:t xml:space="preserve">There are emergency situations (e.g. flooding) which may involve loss of power. Keeping children warm and fed and communication with parents, the emergency services and the authority can be seriously hampered. </w:t>
      </w:r>
    </w:p>
    <w:p w14:paraId="2AA3916A" w14:textId="77777777" w:rsidR="00096E90" w:rsidRPr="001A4C71" w:rsidRDefault="00096E90" w:rsidP="00500127">
      <w:pPr>
        <w:pStyle w:val="BodyText2"/>
        <w:numPr>
          <w:ilvl w:val="0"/>
          <w:numId w:val="154"/>
        </w:numPr>
        <w:jc w:val="both"/>
        <w:rPr>
          <w:rFonts w:ascii="Arial" w:hAnsi="Arial" w:cs="Arial"/>
          <w:szCs w:val="24"/>
          <w:lang w:eastAsia="en-US"/>
        </w:rPr>
      </w:pPr>
      <w:r w:rsidRPr="001A4C71">
        <w:rPr>
          <w:rFonts w:ascii="Arial" w:hAnsi="Arial" w:cs="Arial"/>
          <w:szCs w:val="24"/>
          <w:lang w:eastAsia="en-US"/>
        </w:rPr>
        <w:t>Make sure you have (charged) mobile phones kept for this occasion</w:t>
      </w:r>
    </w:p>
    <w:p w14:paraId="600E4B86" w14:textId="77777777" w:rsidR="00096E90" w:rsidRPr="001A4C71" w:rsidRDefault="00096E90" w:rsidP="00500127">
      <w:pPr>
        <w:pStyle w:val="BodyText2"/>
        <w:numPr>
          <w:ilvl w:val="0"/>
          <w:numId w:val="154"/>
        </w:numPr>
        <w:jc w:val="both"/>
        <w:rPr>
          <w:rFonts w:ascii="Arial" w:hAnsi="Arial" w:cs="Arial"/>
          <w:szCs w:val="24"/>
          <w:lang w:eastAsia="en-US"/>
        </w:rPr>
      </w:pPr>
      <w:r w:rsidRPr="001A4C71">
        <w:rPr>
          <w:rFonts w:ascii="Arial" w:hAnsi="Arial" w:cs="Arial"/>
          <w:szCs w:val="24"/>
          <w:lang w:eastAsia="en-US"/>
        </w:rPr>
        <w:t>Whistles/ hand bell/ horn or something similar can be used in place of electronic alarms</w:t>
      </w:r>
    </w:p>
    <w:p w14:paraId="1F74407A" w14:textId="77777777" w:rsidR="00096E90" w:rsidRPr="001A4C71" w:rsidRDefault="00096E90" w:rsidP="00500127">
      <w:pPr>
        <w:pStyle w:val="BodyText2"/>
        <w:numPr>
          <w:ilvl w:val="0"/>
          <w:numId w:val="154"/>
        </w:numPr>
        <w:jc w:val="both"/>
        <w:rPr>
          <w:rFonts w:ascii="Arial" w:hAnsi="Arial" w:cs="Arial"/>
          <w:szCs w:val="24"/>
          <w:lang w:eastAsia="en-US"/>
        </w:rPr>
      </w:pPr>
      <w:r w:rsidRPr="001A4C71">
        <w:rPr>
          <w:rFonts w:ascii="Arial" w:hAnsi="Arial" w:cs="Arial"/>
          <w:szCs w:val="24"/>
          <w:lang w:eastAsia="en-US"/>
        </w:rPr>
        <w:t xml:space="preserve">Get to know your community- are there shops, pubs, other schools, individuals in the area who would </w:t>
      </w:r>
      <w:proofErr w:type="gramStart"/>
      <w:r w:rsidRPr="001A4C71">
        <w:rPr>
          <w:rFonts w:ascii="Arial" w:hAnsi="Arial" w:cs="Arial"/>
          <w:szCs w:val="24"/>
          <w:lang w:eastAsia="en-US"/>
        </w:rPr>
        <w:t>help out</w:t>
      </w:r>
      <w:proofErr w:type="gramEnd"/>
      <w:r w:rsidRPr="001A4C71">
        <w:rPr>
          <w:rFonts w:ascii="Arial" w:hAnsi="Arial" w:cs="Arial"/>
          <w:szCs w:val="24"/>
          <w:lang w:eastAsia="en-US"/>
        </w:rPr>
        <w:t xml:space="preserve"> with, for instance, food, use of phones, computers, photocopiers</w:t>
      </w:r>
    </w:p>
    <w:p w14:paraId="49DA5845" w14:textId="77777777" w:rsidR="00096E90" w:rsidRPr="001A4C71" w:rsidRDefault="00096E90" w:rsidP="00500127">
      <w:pPr>
        <w:pStyle w:val="BodyText2"/>
        <w:numPr>
          <w:ilvl w:val="0"/>
          <w:numId w:val="154"/>
        </w:numPr>
        <w:jc w:val="both"/>
        <w:rPr>
          <w:rFonts w:ascii="Arial" w:hAnsi="Arial" w:cs="Arial"/>
          <w:szCs w:val="24"/>
          <w:lang w:eastAsia="en-US"/>
        </w:rPr>
      </w:pPr>
      <w:r w:rsidRPr="001A4C71">
        <w:rPr>
          <w:rFonts w:ascii="Arial" w:hAnsi="Arial" w:cs="Arial"/>
          <w:szCs w:val="24"/>
          <w:lang w:eastAsia="en-US"/>
        </w:rPr>
        <w:t xml:space="preserve">Keep a </w:t>
      </w:r>
      <w:proofErr w:type="gramStart"/>
      <w:r w:rsidRPr="001A4C71">
        <w:rPr>
          <w:rFonts w:ascii="Arial" w:hAnsi="Arial" w:cs="Arial"/>
          <w:szCs w:val="24"/>
          <w:lang w:eastAsia="en-US"/>
        </w:rPr>
        <w:t>battery operated</w:t>
      </w:r>
      <w:proofErr w:type="gramEnd"/>
      <w:r w:rsidRPr="001A4C71">
        <w:rPr>
          <w:rFonts w:ascii="Arial" w:hAnsi="Arial" w:cs="Arial"/>
          <w:szCs w:val="24"/>
          <w:lang w:eastAsia="en-US"/>
        </w:rPr>
        <w:t xml:space="preserve"> radio in school</w:t>
      </w:r>
    </w:p>
    <w:p w14:paraId="587921A3" w14:textId="77777777" w:rsidR="00096E90" w:rsidRPr="001A4C71" w:rsidRDefault="00096E90" w:rsidP="00500127">
      <w:pPr>
        <w:pStyle w:val="BodyText2"/>
        <w:numPr>
          <w:ilvl w:val="0"/>
          <w:numId w:val="154"/>
        </w:numPr>
        <w:jc w:val="both"/>
        <w:rPr>
          <w:rFonts w:ascii="Arial" w:hAnsi="Arial" w:cs="Arial"/>
          <w:szCs w:val="24"/>
          <w:lang w:eastAsia="en-US"/>
        </w:rPr>
      </w:pPr>
      <w:r w:rsidRPr="001A4C71">
        <w:rPr>
          <w:rFonts w:ascii="Arial" w:hAnsi="Arial" w:cs="Arial"/>
          <w:szCs w:val="24"/>
          <w:lang w:eastAsia="en-US"/>
        </w:rPr>
        <w:t xml:space="preserve">If there is a major emergency, mobile phone lines and internet access may be comprised so include alternative plans. Prepare for a situation in which the LA suffers loss of power and their support for you is compromised. </w:t>
      </w:r>
    </w:p>
    <w:p w14:paraId="3A0C4A80" w14:textId="77777777" w:rsidR="00096E90" w:rsidRDefault="00096E90" w:rsidP="00927144"/>
    <w:p w14:paraId="0492D3A4" w14:textId="77777777" w:rsidR="00EF09D3" w:rsidRPr="001A4C71" w:rsidRDefault="00EF09D3" w:rsidP="00927144"/>
    <w:p w14:paraId="0FCDE477" w14:textId="77777777" w:rsidR="00927144" w:rsidRPr="001A4C71" w:rsidRDefault="00927144" w:rsidP="00EB3817">
      <w:pPr>
        <w:pStyle w:val="PURPLE"/>
      </w:pPr>
      <w:r w:rsidRPr="001A4C71">
        <w:fldChar w:fldCharType="begin"/>
      </w:r>
      <w:r w:rsidRPr="001A4C71">
        <w:instrText xml:space="preserve"> TC  "</w:instrText>
      </w:r>
      <w:bookmarkStart w:id="251" w:name="_Toc34993253"/>
      <w:r w:rsidRPr="001A4C71">
        <w:instrText>Dispersal of pupils</w:instrText>
      </w:r>
      <w:bookmarkEnd w:id="251"/>
      <w:r w:rsidRPr="001A4C71">
        <w:instrText xml:space="preserve">" \f g \l 1 </w:instrText>
      </w:r>
      <w:r w:rsidRPr="001A4C71">
        <w:fldChar w:fldCharType="end"/>
      </w:r>
      <w:r w:rsidRPr="001A4C71">
        <w:t xml:space="preserve">Dispersal of pupils </w:t>
      </w:r>
      <w:r w:rsidRPr="001A4C71">
        <w:tab/>
      </w:r>
      <w:r w:rsidRPr="001A4C71">
        <w:tab/>
      </w:r>
      <w:r w:rsidRPr="001A4C71">
        <w:tab/>
      </w:r>
      <w:r w:rsidRPr="001A4C71">
        <w:tab/>
      </w:r>
      <w:r w:rsidRPr="001A4C71">
        <w:tab/>
      </w:r>
      <w:r w:rsidRPr="001A4C71">
        <w:tab/>
        <w:t xml:space="preserve">                  </w:t>
      </w:r>
    </w:p>
    <w:p w14:paraId="68C2714F" w14:textId="77777777" w:rsidR="00EB3817" w:rsidRPr="001A4C71" w:rsidRDefault="00EB3817" w:rsidP="00EB3817">
      <w:pPr>
        <w:pStyle w:val="BodyText"/>
        <w:jc w:val="both"/>
        <w:rPr>
          <w:rFonts w:cs="Arial"/>
          <w:sz w:val="22"/>
          <w:szCs w:val="24"/>
        </w:rPr>
      </w:pPr>
      <w:r w:rsidRPr="001A4C71">
        <w:rPr>
          <w:rFonts w:cs="Arial"/>
          <w:sz w:val="22"/>
          <w:szCs w:val="24"/>
        </w:rPr>
        <w:t xml:space="preserve">Pupils will be sent home under the following conditions: </w:t>
      </w:r>
    </w:p>
    <w:p w14:paraId="0681D9DD" w14:textId="77777777" w:rsidR="00EB3817" w:rsidRPr="001A4C71" w:rsidRDefault="00EB3817" w:rsidP="00500127">
      <w:pPr>
        <w:numPr>
          <w:ilvl w:val="0"/>
          <w:numId w:val="155"/>
        </w:numPr>
        <w:tabs>
          <w:tab w:val="clear" w:pos="720"/>
          <w:tab w:val="num" w:pos="360"/>
        </w:tabs>
        <w:ind w:left="360"/>
        <w:jc w:val="both"/>
        <w:rPr>
          <w:rFonts w:cs="Arial"/>
          <w:sz w:val="22"/>
        </w:rPr>
      </w:pPr>
      <w:r w:rsidRPr="001A4C71">
        <w:rPr>
          <w:rFonts w:cs="Arial"/>
          <w:sz w:val="22"/>
        </w:rPr>
        <w:t xml:space="preserve">The parent makes a request to do so. </w:t>
      </w:r>
    </w:p>
    <w:p w14:paraId="3E8FB7EB" w14:textId="77777777" w:rsidR="00EB3817" w:rsidRPr="001A4C71" w:rsidRDefault="00EB3817" w:rsidP="00500127">
      <w:pPr>
        <w:numPr>
          <w:ilvl w:val="0"/>
          <w:numId w:val="155"/>
        </w:numPr>
        <w:tabs>
          <w:tab w:val="clear" w:pos="720"/>
          <w:tab w:val="num" w:pos="360"/>
        </w:tabs>
        <w:ind w:left="360"/>
        <w:jc w:val="both"/>
        <w:rPr>
          <w:rFonts w:cs="Arial"/>
          <w:sz w:val="22"/>
        </w:rPr>
      </w:pPr>
      <w:r w:rsidRPr="001A4C71">
        <w:rPr>
          <w:rFonts w:cs="Arial"/>
          <w:sz w:val="22"/>
        </w:rPr>
        <w:t xml:space="preserve">There is inadequate shelter in the school complex. </w:t>
      </w:r>
    </w:p>
    <w:p w14:paraId="2A8F9AE6" w14:textId="77777777" w:rsidR="00EB3817" w:rsidRPr="001A4C71" w:rsidRDefault="00EB3817" w:rsidP="00500127">
      <w:pPr>
        <w:numPr>
          <w:ilvl w:val="0"/>
          <w:numId w:val="155"/>
        </w:numPr>
        <w:tabs>
          <w:tab w:val="clear" w:pos="720"/>
          <w:tab w:val="num" w:pos="360"/>
        </w:tabs>
        <w:ind w:left="360"/>
        <w:jc w:val="both"/>
        <w:rPr>
          <w:rFonts w:cs="Arial"/>
          <w:sz w:val="22"/>
        </w:rPr>
      </w:pPr>
      <w:r w:rsidRPr="001A4C71">
        <w:rPr>
          <w:rFonts w:cs="Arial"/>
          <w:sz w:val="22"/>
        </w:rPr>
        <w:t xml:space="preserve">A serious incident has </w:t>
      </w:r>
      <w:proofErr w:type="gramStart"/>
      <w:r w:rsidRPr="001A4C71">
        <w:rPr>
          <w:rFonts w:cs="Arial"/>
          <w:sz w:val="22"/>
        </w:rPr>
        <w:t>occurred</w:t>
      </w:r>
      <w:proofErr w:type="gramEnd"/>
      <w:r w:rsidRPr="001A4C71">
        <w:rPr>
          <w:rFonts w:cs="Arial"/>
          <w:sz w:val="22"/>
        </w:rPr>
        <w:t xml:space="preserve"> and it is felt it is appropriate to close the school. </w:t>
      </w:r>
    </w:p>
    <w:p w14:paraId="62362BF0" w14:textId="77777777" w:rsidR="00EB3817" w:rsidRPr="001A4C71" w:rsidRDefault="00EB3817" w:rsidP="00EB3817">
      <w:pPr>
        <w:rPr>
          <w:rFonts w:cs="Arial"/>
          <w:sz w:val="22"/>
        </w:rPr>
      </w:pPr>
    </w:p>
    <w:p w14:paraId="534093D7" w14:textId="77777777" w:rsidR="00EB3817" w:rsidRPr="001A4C71" w:rsidRDefault="00EB3817" w:rsidP="00EB3817">
      <w:pPr>
        <w:pStyle w:val="BodyText"/>
        <w:jc w:val="both"/>
        <w:rPr>
          <w:rFonts w:cs="Arial"/>
          <w:sz w:val="22"/>
          <w:szCs w:val="24"/>
        </w:rPr>
      </w:pPr>
      <w:r w:rsidRPr="001A4C71">
        <w:rPr>
          <w:rFonts w:cs="Arial"/>
          <w:sz w:val="22"/>
          <w:szCs w:val="24"/>
        </w:rPr>
        <w:t>Pupils will be kept at school or taken to a 'buddy' school/building under the following conditions:</w:t>
      </w:r>
    </w:p>
    <w:p w14:paraId="6F749065" w14:textId="77777777" w:rsidR="00EB3817" w:rsidRPr="001A4C71" w:rsidRDefault="00EB3817" w:rsidP="00500127">
      <w:pPr>
        <w:numPr>
          <w:ilvl w:val="0"/>
          <w:numId w:val="156"/>
        </w:numPr>
        <w:jc w:val="both"/>
        <w:rPr>
          <w:rFonts w:cs="Arial"/>
          <w:sz w:val="22"/>
        </w:rPr>
      </w:pPr>
      <w:r w:rsidRPr="001A4C71">
        <w:rPr>
          <w:rFonts w:cs="Arial"/>
          <w:sz w:val="22"/>
        </w:rPr>
        <w:t>Parents are not at home.</w:t>
      </w:r>
    </w:p>
    <w:p w14:paraId="65D4651B" w14:textId="77777777" w:rsidR="00EB3817" w:rsidRPr="001A4C71" w:rsidRDefault="00EB3817" w:rsidP="00500127">
      <w:pPr>
        <w:numPr>
          <w:ilvl w:val="0"/>
          <w:numId w:val="156"/>
        </w:numPr>
        <w:jc w:val="both"/>
        <w:rPr>
          <w:rFonts w:cs="Arial"/>
          <w:sz w:val="22"/>
        </w:rPr>
      </w:pPr>
      <w:r w:rsidRPr="001A4C71">
        <w:rPr>
          <w:rFonts w:cs="Arial"/>
          <w:sz w:val="22"/>
        </w:rPr>
        <w:t xml:space="preserve">Pupils cannot be cared for at any other place, and school is the safest shelter. </w:t>
      </w:r>
    </w:p>
    <w:p w14:paraId="2037A4BD" w14:textId="77777777" w:rsidR="00EB3817" w:rsidRPr="001A4C71" w:rsidRDefault="00EB3817" w:rsidP="00500127">
      <w:pPr>
        <w:numPr>
          <w:ilvl w:val="0"/>
          <w:numId w:val="156"/>
        </w:numPr>
        <w:jc w:val="both"/>
        <w:rPr>
          <w:rFonts w:cs="Arial"/>
          <w:sz w:val="22"/>
        </w:rPr>
      </w:pPr>
      <w:r w:rsidRPr="001A4C71">
        <w:rPr>
          <w:rFonts w:cs="Arial"/>
          <w:sz w:val="22"/>
        </w:rPr>
        <w:t xml:space="preserve">There is not adequate time to send </w:t>
      </w:r>
      <w:proofErr w:type="gramStart"/>
      <w:r w:rsidRPr="001A4C71">
        <w:rPr>
          <w:rFonts w:cs="Arial"/>
          <w:sz w:val="22"/>
        </w:rPr>
        <w:t>pupils</w:t>
      </w:r>
      <w:proofErr w:type="gramEnd"/>
      <w:r w:rsidRPr="001A4C71">
        <w:rPr>
          <w:rFonts w:cs="Arial"/>
          <w:sz w:val="22"/>
        </w:rPr>
        <w:t xml:space="preserve"> home. </w:t>
      </w:r>
    </w:p>
    <w:p w14:paraId="11B797AB" w14:textId="77777777" w:rsidR="00EB3817" w:rsidRPr="001A4C71" w:rsidRDefault="00EB3817" w:rsidP="00500127">
      <w:pPr>
        <w:numPr>
          <w:ilvl w:val="0"/>
          <w:numId w:val="156"/>
        </w:numPr>
        <w:jc w:val="both"/>
        <w:rPr>
          <w:rFonts w:cs="Arial"/>
          <w:sz w:val="22"/>
        </w:rPr>
      </w:pPr>
      <w:r w:rsidRPr="001A4C71">
        <w:rPr>
          <w:rFonts w:cs="Arial"/>
          <w:sz w:val="22"/>
        </w:rPr>
        <w:t xml:space="preserve">The students cannot be transported home. </w:t>
      </w:r>
    </w:p>
    <w:p w14:paraId="4B4226A7" w14:textId="77777777" w:rsidR="00EB3817" w:rsidRPr="001A4C71" w:rsidRDefault="00EB3817" w:rsidP="00500127">
      <w:pPr>
        <w:numPr>
          <w:ilvl w:val="0"/>
          <w:numId w:val="156"/>
        </w:numPr>
        <w:jc w:val="both"/>
        <w:rPr>
          <w:rFonts w:cs="Arial"/>
          <w:sz w:val="22"/>
        </w:rPr>
      </w:pPr>
      <w:r w:rsidRPr="001A4C71">
        <w:rPr>
          <w:rFonts w:cs="Arial"/>
          <w:sz w:val="22"/>
        </w:rPr>
        <w:t xml:space="preserve">If pupils are of an age which is reasonable and they normally walk home and have a key or somewhere safe to go, instruct them to do so. However, a risk assessment must be carried out first. There is no official/legal age limit as a guide in this situation, therefore common sense will play a major role in the </w:t>
      </w:r>
      <w:proofErr w:type="gramStart"/>
      <w:r w:rsidRPr="001A4C71">
        <w:rPr>
          <w:rFonts w:cs="Arial"/>
          <w:sz w:val="22"/>
        </w:rPr>
        <w:t>decision making</w:t>
      </w:r>
      <w:proofErr w:type="gramEnd"/>
      <w:r w:rsidRPr="001A4C71">
        <w:rPr>
          <w:rFonts w:cs="Arial"/>
          <w:sz w:val="22"/>
        </w:rPr>
        <w:t xml:space="preserve"> process. Parental consultation is highly recommended in preparation (</w:t>
      </w:r>
      <w:r w:rsidR="00EF09D3" w:rsidRPr="00EF09D3">
        <w:rPr>
          <w:rFonts w:cs="Arial"/>
          <w:color w:val="009B76"/>
          <w:sz w:val="22"/>
          <w:u w:val="single"/>
        </w:rPr>
        <w:fldChar w:fldCharType="begin"/>
      </w:r>
      <w:r w:rsidR="00EF09D3" w:rsidRPr="00EF09D3">
        <w:rPr>
          <w:rFonts w:cs="Arial"/>
          <w:color w:val="009B76"/>
          <w:sz w:val="22"/>
          <w:u w:val="single"/>
        </w:rPr>
        <w:instrText xml:space="preserve"> PAGEREF Parents_Information \p \h </w:instrText>
      </w:r>
      <w:r w:rsidR="00EF09D3" w:rsidRPr="00EF09D3">
        <w:rPr>
          <w:rFonts w:cs="Arial"/>
          <w:color w:val="009B76"/>
          <w:sz w:val="22"/>
          <w:u w:val="single"/>
        </w:rPr>
      </w:r>
      <w:r w:rsidR="00EF09D3" w:rsidRPr="00EF09D3">
        <w:rPr>
          <w:rFonts w:cs="Arial"/>
          <w:color w:val="009B76"/>
          <w:sz w:val="22"/>
          <w:u w:val="single"/>
        </w:rPr>
        <w:fldChar w:fldCharType="separate"/>
      </w:r>
      <w:r w:rsidR="00824883">
        <w:rPr>
          <w:rFonts w:cs="Arial"/>
          <w:noProof/>
          <w:color w:val="009B76"/>
          <w:sz w:val="22"/>
          <w:u w:val="single"/>
        </w:rPr>
        <w:t>on page 36</w:t>
      </w:r>
      <w:r w:rsidR="00EF09D3" w:rsidRPr="00EF09D3">
        <w:rPr>
          <w:rFonts w:cs="Arial"/>
          <w:color w:val="009B76"/>
          <w:sz w:val="22"/>
          <w:u w:val="single"/>
        </w:rPr>
        <w:fldChar w:fldCharType="end"/>
      </w:r>
      <w:r w:rsidRPr="001A4C71">
        <w:rPr>
          <w:rFonts w:cs="Arial"/>
          <w:sz w:val="22"/>
        </w:rPr>
        <w:t>).</w:t>
      </w:r>
    </w:p>
    <w:p w14:paraId="43D1C2F6" w14:textId="77777777" w:rsidR="00096E90" w:rsidRDefault="00096E90" w:rsidP="00927144"/>
    <w:p w14:paraId="61313F97" w14:textId="77777777" w:rsidR="00EF09D3" w:rsidRDefault="00EF09D3" w:rsidP="00927144"/>
    <w:p w14:paraId="39617719" w14:textId="77777777" w:rsidR="00EF09D3" w:rsidRPr="001A4C71" w:rsidRDefault="00EF09D3" w:rsidP="00927144"/>
    <w:bookmarkStart w:id="252" w:name="Closures"/>
    <w:bookmarkEnd w:id="252"/>
    <w:p w14:paraId="6B22BB7E" w14:textId="77777777" w:rsidR="00927144" w:rsidRPr="001A4C71" w:rsidRDefault="00927144" w:rsidP="00EB3817">
      <w:pPr>
        <w:pStyle w:val="PURPLE"/>
      </w:pPr>
      <w:r w:rsidRPr="001A4C71">
        <w:fldChar w:fldCharType="begin"/>
      </w:r>
      <w:r w:rsidRPr="001A4C71">
        <w:instrText xml:space="preserve"> TC  "</w:instrText>
      </w:r>
      <w:bookmarkStart w:id="253" w:name="_Toc34993254"/>
      <w:r w:rsidRPr="001A4C71">
        <w:instrText>Closure</w:instrText>
      </w:r>
      <w:bookmarkEnd w:id="253"/>
      <w:r w:rsidRPr="001A4C71">
        <w:instrText xml:space="preserve">" \f g \l 1 </w:instrText>
      </w:r>
      <w:r w:rsidRPr="001A4C71">
        <w:fldChar w:fldCharType="end"/>
      </w:r>
      <w:r w:rsidRPr="001A4C71">
        <w:t xml:space="preserve">Closure </w:t>
      </w:r>
      <w:r w:rsidRPr="001A4C71">
        <w:tab/>
      </w:r>
      <w:r w:rsidRPr="001A4C71">
        <w:tab/>
      </w:r>
      <w:r w:rsidRPr="001A4C71">
        <w:tab/>
      </w:r>
      <w:r w:rsidRPr="001A4C71">
        <w:tab/>
      </w:r>
      <w:r w:rsidRPr="001A4C71">
        <w:tab/>
      </w:r>
      <w:r w:rsidRPr="001A4C71">
        <w:tab/>
      </w:r>
      <w:r w:rsidRPr="001A4C71">
        <w:tab/>
      </w:r>
      <w:r w:rsidRPr="001A4C71">
        <w:tab/>
        <w:t xml:space="preserve"> </w:t>
      </w:r>
    </w:p>
    <w:p w14:paraId="2E7FC091" w14:textId="77777777" w:rsidR="00EB3817" w:rsidRPr="001A4C71" w:rsidRDefault="00EB3817" w:rsidP="00EB3817">
      <w:pPr>
        <w:jc w:val="both"/>
        <w:rPr>
          <w:rFonts w:cs="Arial"/>
          <w:sz w:val="22"/>
        </w:rPr>
      </w:pPr>
      <w:r w:rsidRPr="001A4C71">
        <w:rPr>
          <w:rFonts w:cs="Arial"/>
          <w:sz w:val="22"/>
        </w:rPr>
        <w:t xml:space="preserve">Each school should have an early dismissal procedure in place that requires only custodial parents or other designated individuals to check pupils out of school. Each school should regularly update </w:t>
      </w:r>
      <w:r w:rsidRPr="001A4C71">
        <w:rPr>
          <w:rFonts w:cs="Arial"/>
          <w:sz w:val="22"/>
        </w:rPr>
        <w:lastRenderedPageBreak/>
        <w:t>parent/guardian contact details. Where these are held on a computer database a regular print out should be made and a copy kept in each of your 2 emergency kits. (Ensure these are kept secure)</w:t>
      </w:r>
    </w:p>
    <w:p w14:paraId="760B54D0" w14:textId="77777777" w:rsidR="00EF09D3" w:rsidRDefault="00EF09D3" w:rsidP="00EB3817">
      <w:pPr>
        <w:jc w:val="both"/>
        <w:rPr>
          <w:rFonts w:cs="Arial"/>
          <w:b/>
          <w:sz w:val="22"/>
        </w:rPr>
      </w:pPr>
    </w:p>
    <w:p w14:paraId="2BC19D1C" w14:textId="77777777" w:rsidR="00EB3817" w:rsidRPr="001A4C71" w:rsidRDefault="00EB3817" w:rsidP="00EF09D3">
      <w:pPr>
        <w:spacing w:after="120"/>
        <w:jc w:val="both"/>
        <w:rPr>
          <w:rFonts w:cs="Arial"/>
          <w:b/>
          <w:sz w:val="22"/>
        </w:rPr>
      </w:pPr>
      <w:r w:rsidRPr="001A4C71">
        <w:rPr>
          <w:rFonts w:cs="Arial"/>
          <w:b/>
          <w:sz w:val="22"/>
        </w:rPr>
        <w:t xml:space="preserve">If an individual, group of pupils, or the whole school need to be sent home you should: </w:t>
      </w:r>
    </w:p>
    <w:p w14:paraId="3DB5043A" w14:textId="77777777" w:rsidR="00EB3817" w:rsidRPr="001A4C71" w:rsidRDefault="00EB3817" w:rsidP="00500127">
      <w:pPr>
        <w:numPr>
          <w:ilvl w:val="0"/>
          <w:numId w:val="159"/>
        </w:numPr>
        <w:jc w:val="both"/>
        <w:rPr>
          <w:rFonts w:cs="Arial"/>
          <w:sz w:val="22"/>
        </w:rPr>
      </w:pPr>
      <w:r w:rsidRPr="001A4C71">
        <w:rPr>
          <w:rFonts w:cs="Arial"/>
          <w:sz w:val="22"/>
        </w:rPr>
        <w:t>Only release pupils to custodial parent/guardian or person pre-designated by parent/ guardian as an authorised contact</w:t>
      </w:r>
    </w:p>
    <w:p w14:paraId="647002BB" w14:textId="77777777" w:rsidR="00EB3817" w:rsidRPr="001A4C71" w:rsidRDefault="00EB3817" w:rsidP="00500127">
      <w:pPr>
        <w:numPr>
          <w:ilvl w:val="0"/>
          <w:numId w:val="159"/>
        </w:numPr>
        <w:jc w:val="both"/>
        <w:rPr>
          <w:rFonts w:cs="Arial"/>
          <w:sz w:val="22"/>
        </w:rPr>
      </w:pPr>
      <w:r w:rsidRPr="001A4C71">
        <w:rPr>
          <w:rFonts w:cs="Arial"/>
          <w:sz w:val="22"/>
        </w:rPr>
        <w:t>Keep a log that includes the name of the pupil, the name of the person collecting the pupil, and the date, time and purpose for collection</w:t>
      </w:r>
    </w:p>
    <w:p w14:paraId="38259BB9" w14:textId="77777777" w:rsidR="00EB3817" w:rsidRPr="001A4C71" w:rsidRDefault="00EB3817" w:rsidP="00500127">
      <w:pPr>
        <w:numPr>
          <w:ilvl w:val="0"/>
          <w:numId w:val="159"/>
        </w:numPr>
        <w:jc w:val="both"/>
        <w:rPr>
          <w:rFonts w:cs="Arial"/>
          <w:sz w:val="22"/>
        </w:rPr>
      </w:pPr>
      <w:r w:rsidRPr="001A4C71">
        <w:rPr>
          <w:rFonts w:cs="Arial"/>
          <w:sz w:val="22"/>
        </w:rPr>
        <w:t>Persons picking up pupils should present positive proof of their identity to office staff. Make a record of all the children who have walked home on their own, as they normally would.</w:t>
      </w:r>
    </w:p>
    <w:p w14:paraId="15D3CF3E" w14:textId="77777777" w:rsidR="00EB3817" w:rsidRPr="001A4C71" w:rsidRDefault="00EB3817" w:rsidP="00500127">
      <w:pPr>
        <w:numPr>
          <w:ilvl w:val="0"/>
          <w:numId w:val="159"/>
        </w:numPr>
        <w:jc w:val="both"/>
        <w:rPr>
          <w:rFonts w:cs="Arial"/>
          <w:sz w:val="22"/>
        </w:rPr>
      </w:pPr>
      <w:r w:rsidRPr="001A4C71">
        <w:rPr>
          <w:rFonts w:cs="Arial"/>
          <w:sz w:val="22"/>
        </w:rPr>
        <w:t>Early pupil dismissals should be conducted in the office if possible.</w:t>
      </w:r>
    </w:p>
    <w:p w14:paraId="79C2387D" w14:textId="77777777" w:rsidR="00EB3817" w:rsidRPr="001A4C71" w:rsidRDefault="00EB3817" w:rsidP="00500127">
      <w:pPr>
        <w:numPr>
          <w:ilvl w:val="0"/>
          <w:numId w:val="159"/>
        </w:numPr>
        <w:jc w:val="both"/>
        <w:rPr>
          <w:rFonts w:cs="Arial"/>
          <w:sz w:val="22"/>
        </w:rPr>
      </w:pPr>
      <w:r w:rsidRPr="001A4C71">
        <w:rPr>
          <w:rFonts w:cs="Arial"/>
          <w:sz w:val="22"/>
        </w:rPr>
        <w:t xml:space="preserve">All school staff should be instructed on the early dismissal </w:t>
      </w:r>
      <w:proofErr w:type="gramStart"/>
      <w:r w:rsidRPr="001A4C71">
        <w:rPr>
          <w:rFonts w:cs="Arial"/>
          <w:sz w:val="22"/>
        </w:rPr>
        <w:t>policy</w:t>
      </w:r>
      <w:proofErr w:type="gramEnd"/>
      <w:r w:rsidRPr="001A4C71">
        <w:rPr>
          <w:rFonts w:cs="Arial"/>
          <w:sz w:val="22"/>
        </w:rPr>
        <w:t xml:space="preserve"> and the policy should be consistently enforced.</w:t>
      </w:r>
    </w:p>
    <w:p w14:paraId="2AFE11BE" w14:textId="77777777" w:rsidR="00EB3817" w:rsidRPr="001A4C71" w:rsidRDefault="00EB3817" w:rsidP="00500127">
      <w:pPr>
        <w:numPr>
          <w:ilvl w:val="0"/>
          <w:numId w:val="159"/>
        </w:numPr>
        <w:jc w:val="both"/>
        <w:rPr>
          <w:rFonts w:cs="Arial"/>
          <w:sz w:val="22"/>
        </w:rPr>
      </w:pPr>
      <w:r w:rsidRPr="001A4C71">
        <w:rPr>
          <w:rFonts w:cs="Arial"/>
          <w:sz w:val="22"/>
        </w:rPr>
        <w:t xml:space="preserve">The location of all children should be </w:t>
      </w:r>
      <w:proofErr w:type="gramStart"/>
      <w:r w:rsidRPr="001A4C71">
        <w:rPr>
          <w:rFonts w:cs="Arial"/>
          <w:sz w:val="22"/>
        </w:rPr>
        <w:t>known at all times</w:t>
      </w:r>
      <w:proofErr w:type="gramEnd"/>
      <w:r w:rsidRPr="001A4C71">
        <w:rPr>
          <w:rFonts w:cs="Arial"/>
          <w:sz w:val="22"/>
        </w:rPr>
        <w:t>.</w:t>
      </w:r>
    </w:p>
    <w:p w14:paraId="6FFB6316" w14:textId="77777777" w:rsidR="00EB3817" w:rsidRPr="001A4C71" w:rsidRDefault="00EB3817" w:rsidP="00EB3817">
      <w:pPr>
        <w:jc w:val="both"/>
        <w:rPr>
          <w:rFonts w:cs="Arial"/>
          <w:sz w:val="22"/>
        </w:rPr>
      </w:pPr>
    </w:p>
    <w:p w14:paraId="1A15449F" w14:textId="77777777" w:rsidR="00EB3817" w:rsidRPr="001A4C71" w:rsidRDefault="00EB3817" w:rsidP="00EF09D3">
      <w:pPr>
        <w:spacing w:after="120"/>
        <w:jc w:val="both"/>
        <w:rPr>
          <w:rFonts w:cs="Arial"/>
          <w:b/>
          <w:sz w:val="22"/>
        </w:rPr>
      </w:pPr>
      <w:r w:rsidRPr="001A4C71">
        <w:rPr>
          <w:rFonts w:cs="Arial"/>
          <w:b/>
          <w:sz w:val="22"/>
        </w:rPr>
        <w:t xml:space="preserve">If the whole school is to be </w:t>
      </w:r>
      <w:r w:rsidRPr="001A4C71">
        <w:rPr>
          <w:rFonts w:cs="Arial"/>
          <w:b/>
          <w:sz w:val="22"/>
          <w:u w:val="thick"/>
        </w:rPr>
        <w:t>closed during the school day</w:t>
      </w:r>
      <w:r w:rsidRPr="001A4C71">
        <w:rPr>
          <w:rFonts w:cs="Arial"/>
          <w:b/>
          <w:sz w:val="22"/>
        </w:rPr>
        <w:t xml:space="preserve"> you should: </w:t>
      </w:r>
    </w:p>
    <w:p w14:paraId="3CF64487" w14:textId="77777777" w:rsidR="0089000B" w:rsidRDefault="00EB3817" w:rsidP="0089000B">
      <w:pPr>
        <w:numPr>
          <w:ilvl w:val="1"/>
          <w:numId w:val="159"/>
        </w:numPr>
        <w:tabs>
          <w:tab w:val="clear" w:pos="873"/>
          <w:tab w:val="num" w:pos="284"/>
        </w:tabs>
        <w:ind w:hanging="873"/>
        <w:jc w:val="both"/>
        <w:rPr>
          <w:rFonts w:cs="Arial"/>
          <w:b/>
          <w:sz w:val="22"/>
        </w:rPr>
      </w:pPr>
      <w:r w:rsidRPr="001A4C71">
        <w:rPr>
          <w:sz w:val="22"/>
        </w:rPr>
        <w:t xml:space="preserve">Inform the Education Service on </w:t>
      </w:r>
      <w:r w:rsidR="007B332F">
        <w:rPr>
          <w:sz w:val="22"/>
        </w:rPr>
        <w:t>XXXX</w:t>
      </w:r>
      <w:r w:rsidRPr="001A4C71">
        <w:rPr>
          <w:sz w:val="22"/>
        </w:rPr>
        <w:t>.</w:t>
      </w:r>
    </w:p>
    <w:p w14:paraId="4EAFD4CC" w14:textId="77777777" w:rsidR="00EB3817" w:rsidRPr="0089000B" w:rsidRDefault="00EB3817" w:rsidP="0089000B">
      <w:pPr>
        <w:numPr>
          <w:ilvl w:val="1"/>
          <w:numId w:val="159"/>
        </w:numPr>
        <w:tabs>
          <w:tab w:val="clear" w:pos="873"/>
          <w:tab w:val="num" w:pos="284"/>
        </w:tabs>
        <w:ind w:hanging="873"/>
        <w:jc w:val="both"/>
        <w:rPr>
          <w:rFonts w:cs="Arial"/>
          <w:b/>
          <w:sz w:val="22"/>
        </w:rPr>
      </w:pPr>
      <w:r w:rsidRPr="0089000B">
        <w:rPr>
          <w:sz w:val="22"/>
        </w:rPr>
        <w:t xml:space="preserve">Send a Confirmation Email to </w:t>
      </w:r>
      <w:hyperlink r:id="rId55" w:history="1">
        <w:r w:rsidR="0089000B" w:rsidRPr="00C846D9">
          <w:rPr>
            <w:rStyle w:val="Hyperlink"/>
            <w:sz w:val="22"/>
          </w:rPr>
          <w:t>schoolscriticalincidents@westberks.gov.uk</w:t>
        </w:r>
      </w:hyperlink>
      <w:r w:rsidRPr="0089000B">
        <w:rPr>
          <w:sz w:val="22"/>
        </w:rPr>
        <w:t>.</w:t>
      </w:r>
    </w:p>
    <w:p w14:paraId="4A836336" w14:textId="77777777" w:rsidR="00EB3817" w:rsidRPr="001A4C71" w:rsidRDefault="00EB3817" w:rsidP="00500127">
      <w:pPr>
        <w:numPr>
          <w:ilvl w:val="0"/>
          <w:numId w:val="160"/>
        </w:numPr>
        <w:jc w:val="both"/>
        <w:rPr>
          <w:rFonts w:cs="Arial"/>
          <w:sz w:val="22"/>
        </w:rPr>
      </w:pPr>
      <w:r w:rsidRPr="001A4C71">
        <w:rPr>
          <w:rFonts w:cs="Arial"/>
          <w:sz w:val="22"/>
        </w:rPr>
        <w:t>Contact all parents/ guardians to come and collect pupils.</w:t>
      </w:r>
    </w:p>
    <w:p w14:paraId="2D81E4F0" w14:textId="77777777" w:rsidR="00EB3817" w:rsidRPr="001A4C71" w:rsidRDefault="00EB3817" w:rsidP="00500127">
      <w:pPr>
        <w:numPr>
          <w:ilvl w:val="0"/>
          <w:numId w:val="160"/>
        </w:numPr>
        <w:jc w:val="both"/>
        <w:rPr>
          <w:rFonts w:cs="Arial"/>
          <w:sz w:val="22"/>
        </w:rPr>
      </w:pPr>
      <w:r w:rsidRPr="001A4C71">
        <w:rPr>
          <w:rFonts w:cs="Arial"/>
          <w:sz w:val="22"/>
        </w:rPr>
        <w:t>Children of a reasonable age that are ordinarily allowed to walk home should do so.</w:t>
      </w:r>
    </w:p>
    <w:p w14:paraId="6B388840" w14:textId="77777777" w:rsidR="00EB3817" w:rsidRPr="001A4C71" w:rsidRDefault="00EB3817" w:rsidP="00500127">
      <w:pPr>
        <w:numPr>
          <w:ilvl w:val="0"/>
          <w:numId w:val="160"/>
        </w:numPr>
        <w:jc w:val="both"/>
        <w:rPr>
          <w:rFonts w:cs="Arial"/>
          <w:sz w:val="22"/>
        </w:rPr>
      </w:pPr>
      <w:r w:rsidRPr="001A4C71">
        <w:rPr>
          <w:rFonts w:cs="Arial"/>
          <w:sz w:val="22"/>
        </w:rPr>
        <w:t xml:space="preserve">Pupils, whose parents/ contacts cannot be informed or cannot look after them, should remain in the school under adult supervision. If this is not safe or practical, they should be taken to your buddy school or </w:t>
      </w:r>
      <w:proofErr w:type="gramStart"/>
      <w:r w:rsidRPr="001A4C71">
        <w:rPr>
          <w:rFonts w:cs="Arial"/>
          <w:sz w:val="22"/>
        </w:rPr>
        <w:t>safe haven</w:t>
      </w:r>
      <w:proofErr w:type="gramEnd"/>
      <w:r w:rsidRPr="001A4C71">
        <w:rPr>
          <w:rFonts w:cs="Arial"/>
          <w:sz w:val="22"/>
        </w:rPr>
        <w:t xml:space="preserve">. Messages should be left with parents and at the </w:t>
      </w:r>
      <w:proofErr w:type="gramStart"/>
      <w:r w:rsidRPr="001A4C71">
        <w:rPr>
          <w:rFonts w:cs="Arial"/>
          <w:sz w:val="22"/>
        </w:rPr>
        <w:t>schools</w:t>
      </w:r>
      <w:proofErr w:type="gramEnd"/>
      <w:r w:rsidRPr="001A4C71">
        <w:rPr>
          <w:rFonts w:cs="Arial"/>
          <w:sz w:val="22"/>
        </w:rPr>
        <w:t xml:space="preserve"> gates as to where the pupils have been taken.</w:t>
      </w:r>
    </w:p>
    <w:p w14:paraId="72D000E0" w14:textId="77777777" w:rsidR="00EB3817" w:rsidRPr="001A4C71" w:rsidRDefault="00EB3817" w:rsidP="00500127">
      <w:pPr>
        <w:numPr>
          <w:ilvl w:val="0"/>
          <w:numId w:val="160"/>
        </w:numPr>
        <w:jc w:val="both"/>
        <w:rPr>
          <w:rFonts w:cs="Arial"/>
          <w:sz w:val="22"/>
        </w:rPr>
      </w:pPr>
      <w:r w:rsidRPr="001A4C71">
        <w:rPr>
          <w:rFonts w:cs="Arial"/>
          <w:sz w:val="22"/>
        </w:rPr>
        <w:t>Check with the LA that it is safe for pupils to travel home (e.g. during flooding).</w:t>
      </w:r>
    </w:p>
    <w:p w14:paraId="30BE7482" w14:textId="77777777" w:rsidR="00EB3817" w:rsidRPr="001A4C71" w:rsidRDefault="00EB3817" w:rsidP="00EF09D3">
      <w:pPr>
        <w:pStyle w:val="BodyText"/>
        <w:spacing w:after="0"/>
        <w:rPr>
          <w:rFonts w:cs="Arial"/>
          <w:sz w:val="22"/>
          <w:szCs w:val="24"/>
        </w:rPr>
      </w:pPr>
    </w:p>
    <w:p w14:paraId="15885EB2" w14:textId="77777777" w:rsidR="00EB3817" w:rsidRPr="001A4C71" w:rsidRDefault="00EB3817" w:rsidP="00EB3817">
      <w:pPr>
        <w:pStyle w:val="BodyText"/>
        <w:jc w:val="both"/>
        <w:rPr>
          <w:rFonts w:cs="Arial"/>
          <w:b/>
          <w:sz w:val="22"/>
          <w:szCs w:val="24"/>
        </w:rPr>
      </w:pPr>
      <w:r w:rsidRPr="001A4C71">
        <w:rPr>
          <w:rFonts w:cs="Arial"/>
          <w:b/>
          <w:sz w:val="22"/>
          <w:szCs w:val="24"/>
        </w:rPr>
        <w:t xml:space="preserve">If the school is to be </w:t>
      </w:r>
      <w:r w:rsidRPr="001A4C71">
        <w:rPr>
          <w:rFonts w:cs="Arial"/>
          <w:b/>
          <w:sz w:val="22"/>
          <w:szCs w:val="24"/>
          <w:u w:val="thick"/>
        </w:rPr>
        <w:t>closed before the start of the school day</w:t>
      </w:r>
      <w:r w:rsidRPr="001A4C71">
        <w:rPr>
          <w:rFonts w:cs="Arial"/>
          <w:b/>
          <w:sz w:val="22"/>
          <w:szCs w:val="24"/>
        </w:rPr>
        <w:t xml:space="preserve">, e.g. due to bad weather or utilities failure, you should: </w:t>
      </w:r>
    </w:p>
    <w:p w14:paraId="2BA5805F" w14:textId="77777777" w:rsidR="00EB3817" w:rsidRPr="001A4C71" w:rsidRDefault="00EB3817" w:rsidP="00500127">
      <w:pPr>
        <w:pStyle w:val="BodyText"/>
        <w:numPr>
          <w:ilvl w:val="0"/>
          <w:numId w:val="160"/>
        </w:numPr>
        <w:tabs>
          <w:tab w:val="clear" w:pos="227"/>
          <w:tab w:val="num" w:pos="142"/>
        </w:tabs>
        <w:spacing w:after="0"/>
        <w:ind w:left="142" w:hanging="142"/>
        <w:jc w:val="both"/>
        <w:rPr>
          <w:sz w:val="22"/>
        </w:rPr>
      </w:pPr>
      <w:r w:rsidRPr="001A4C71">
        <w:rPr>
          <w:rFonts w:cs="Arial"/>
          <w:sz w:val="22"/>
          <w:szCs w:val="24"/>
        </w:rPr>
        <w:t xml:space="preserve">Contact the local radio station, a code word will be needed, a letter is sent </w:t>
      </w:r>
      <w:r w:rsidR="00E01CF2">
        <w:rPr>
          <w:rFonts w:cs="Arial"/>
          <w:sz w:val="22"/>
          <w:szCs w:val="24"/>
        </w:rPr>
        <w:t>annually</w:t>
      </w:r>
      <w:r w:rsidRPr="001A4C71">
        <w:rPr>
          <w:rFonts w:cs="Arial"/>
          <w:sz w:val="22"/>
          <w:szCs w:val="24"/>
        </w:rPr>
        <w:t>.</w:t>
      </w:r>
    </w:p>
    <w:p w14:paraId="073A8EB6" w14:textId="77777777" w:rsidR="00EB3817" w:rsidRPr="001A4C71" w:rsidRDefault="00EB3817" w:rsidP="00500127">
      <w:pPr>
        <w:pStyle w:val="BodyText"/>
        <w:numPr>
          <w:ilvl w:val="0"/>
          <w:numId w:val="160"/>
        </w:numPr>
        <w:tabs>
          <w:tab w:val="clear" w:pos="227"/>
          <w:tab w:val="num" w:pos="142"/>
        </w:tabs>
        <w:spacing w:after="0"/>
        <w:jc w:val="both"/>
        <w:rPr>
          <w:sz w:val="22"/>
        </w:rPr>
      </w:pPr>
      <w:r w:rsidRPr="001A4C71">
        <w:rPr>
          <w:sz w:val="22"/>
        </w:rPr>
        <w:t xml:space="preserve">Inform the Education Service on </w:t>
      </w:r>
      <w:r w:rsidR="007B332F">
        <w:rPr>
          <w:sz w:val="22"/>
        </w:rPr>
        <w:t>XXXXXX</w:t>
      </w:r>
    </w:p>
    <w:p w14:paraId="6C81998E" w14:textId="77777777" w:rsidR="00EB3817" w:rsidRPr="001A4C71" w:rsidRDefault="00EB3817" w:rsidP="00500127">
      <w:pPr>
        <w:pStyle w:val="BodyText"/>
        <w:numPr>
          <w:ilvl w:val="0"/>
          <w:numId w:val="161"/>
        </w:numPr>
        <w:tabs>
          <w:tab w:val="clear" w:pos="360"/>
          <w:tab w:val="num" w:pos="142"/>
        </w:tabs>
        <w:spacing w:after="0"/>
        <w:jc w:val="both"/>
        <w:rPr>
          <w:sz w:val="22"/>
        </w:rPr>
      </w:pPr>
      <w:r w:rsidRPr="001A4C71">
        <w:rPr>
          <w:sz w:val="22"/>
        </w:rPr>
        <w:t xml:space="preserve">Send a Confirmation Email to </w:t>
      </w:r>
      <w:hyperlink r:id="rId56" w:history="1">
        <w:r w:rsidR="0089000B" w:rsidRPr="00C846D9">
          <w:rPr>
            <w:rStyle w:val="Hyperlink"/>
            <w:sz w:val="22"/>
          </w:rPr>
          <w:t>schoolscriticalincidents@westberks.gov.uk</w:t>
        </w:r>
      </w:hyperlink>
      <w:r w:rsidRPr="001A4C71">
        <w:rPr>
          <w:sz w:val="22"/>
        </w:rPr>
        <w:t>.</w:t>
      </w:r>
    </w:p>
    <w:p w14:paraId="42ECDAB1" w14:textId="77777777" w:rsidR="00EB3817" w:rsidRPr="001A4C71" w:rsidRDefault="00EB3817" w:rsidP="00500127">
      <w:pPr>
        <w:pStyle w:val="BodyText"/>
        <w:numPr>
          <w:ilvl w:val="0"/>
          <w:numId w:val="161"/>
        </w:numPr>
        <w:tabs>
          <w:tab w:val="clear" w:pos="360"/>
          <w:tab w:val="num" w:pos="142"/>
        </w:tabs>
        <w:spacing w:after="0"/>
        <w:ind w:left="142" w:hanging="142"/>
        <w:jc w:val="both"/>
        <w:rPr>
          <w:sz w:val="22"/>
        </w:rPr>
      </w:pPr>
      <w:r w:rsidRPr="001A4C71">
        <w:rPr>
          <w:sz w:val="22"/>
        </w:rPr>
        <w:t xml:space="preserve">Place a notice at the </w:t>
      </w:r>
      <w:proofErr w:type="gramStart"/>
      <w:r w:rsidRPr="001A4C71">
        <w:rPr>
          <w:sz w:val="22"/>
        </w:rPr>
        <w:t>schools</w:t>
      </w:r>
      <w:proofErr w:type="gramEnd"/>
      <w:r w:rsidRPr="001A4C71">
        <w:rPr>
          <w:sz w:val="22"/>
        </w:rPr>
        <w:t xml:space="preserve"> gates and a member of staff so that parents delivering their children are alerted.</w:t>
      </w:r>
    </w:p>
    <w:p w14:paraId="138E86C1" w14:textId="77777777" w:rsidR="00EB3817" w:rsidRPr="001A4C71" w:rsidRDefault="00EB3817" w:rsidP="00500127">
      <w:pPr>
        <w:numPr>
          <w:ilvl w:val="0"/>
          <w:numId w:val="157"/>
        </w:numPr>
        <w:tabs>
          <w:tab w:val="clear" w:pos="360"/>
          <w:tab w:val="num" w:pos="142"/>
        </w:tabs>
        <w:ind w:left="142" w:hanging="142"/>
        <w:jc w:val="both"/>
        <w:rPr>
          <w:rFonts w:cs="Arial"/>
          <w:sz w:val="22"/>
        </w:rPr>
      </w:pPr>
      <w:r w:rsidRPr="001A4C71">
        <w:rPr>
          <w:rFonts w:cs="Arial"/>
          <w:sz w:val="22"/>
        </w:rPr>
        <w:t xml:space="preserve">Contact the parents/guardians of any pupils who arrive at the school unescorted. Keep the pupils at the school until the parent/guardian arrives to collect them. Or, if this is not safe or practical, evacuate them to your buddy school or </w:t>
      </w:r>
      <w:proofErr w:type="gramStart"/>
      <w:r w:rsidRPr="001A4C71">
        <w:rPr>
          <w:rFonts w:cs="Arial"/>
          <w:sz w:val="22"/>
        </w:rPr>
        <w:t>safe haven</w:t>
      </w:r>
      <w:proofErr w:type="gramEnd"/>
      <w:r w:rsidRPr="001A4C71">
        <w:rPr>
          <w:rFonts w:cs="Arial"/>
          <w:sz w:val="22"/>
        </w:rPr>
        <w:t xml:space="preserve">. Messages should be left with parents and at the </w:t>
      </w:r>
      <w:proofErr w:type="gramStart"/>
      <w:r w:rsidRPr="001A4C71">
        <w:rPr>
          <w:rFonts w:cs="Arial"/>
          <w:sz w:val="22"/>
        </w:rPr>
        <w:t>schools</w:t>
      </w:r>
      <w:proofErr w:type="gramEnd"/>
      <w:r w:rsidRPr="001A4C71">
        <w:rPr>
          <w:rFonts w:cs="Arial"/>
          <w:sz w:val="22"/>
        </w:rPr>
        <w:t xml:space="preserve"> gates as to where the pupils have been taken. </w:t>
      </w:r>
    </w:p>
    <w:p w14:paraId="5DD45468" w14:textId="77777777" w:rsidR="00EB3817" w:rsidRPr="001A4C71" w:rsidRDefault="00EB3817" w:rsidP="00500127">
      <w:pPr>
        <w:numPr>
          <w:ilvl w:val="0"/>
          <w:numId w:val="158"/>
        </w:numPr>
        <w:tabs>
          <w:tab w:val="clear" w:pos="360"/>
          <w:tab w:val="num" w:pos="142"/>
        </w:tabs>
        <w:jc w:val="both"/>
        <w:rPr>
          <w:rFonts w:cs="Arial"/>
          <w:sz w:val="22"/>
        </w:rPr>
      </w:pPr>
      <w:r w:rsidRPr="001A4C71">
        <w:rPr>
          <w:rFonts w:cs="Arial"/>
          <w:sz w:val="22"/>
        </w:rPr>
        <w:t>Inform the school catering company if you are outside the LA contract.</w:t>
      </w:r>
    </w:p>
    <w:p w14:paraId="35B6FFC2" w14:textId="77777777" w:rsidR="00EB3817" w:rsidRPr="001A4C71" w:rsidRDefault="00EB3817" w:rsidP="00500127">
      <w:pPr>
        <w:numPr>
          <w:ilvl w:val="0"/>
          <w:numId w:val="158"/>
        </w:numPr>
        <w:tabs>
          <w:tab w:val="clear" w:pos="360"/>
          <w:tab w:val="num" w:pos="142"/>
        </w:tabs>
        <w:jc w:val="both"/>
        <w:rPr>
          <w:rFonts w:cs="Arial"/>
          <w:sz w:val="22"/>
        </w:rPr>
      </w:pPr>
      <w:r w:rsidRPr="001A4C71">
        <w:rPr>
          <w:rFonts w:cs="Arial"/>
          <w:sz w:val="22"/>
        </w:rPr>
        <w:t>If children cannot be collected and need feeding, keep the kitchen open.</w:t>
      </w:r>
    </w:p>
    <w:p w14:paraId="487E977C" w14:textId="77777777" w:rsidR="00EB3817" w:rsidRPr="001A4C71" w:rsidRDefault="00EB3817" w:rsidP="00500127">
      <w:pPr>
        <w:numPr>
          <w:ilvl w:val="0"/>
          <w:numId w:val="158"/>
        </w:numPr>
        <w:tabs>
          <w:tab w:val="clear" w:pos="360"/>
          <w:tab w:val="num" w:pos="142"/>
        </w:tabs>
        <w:jc w:val="both"/>
        <w:rPr>
          <w:rFonts w:cs="Arial"/>
          <w:sz w:val="22"/>
        </w:rPr>
      </w:pPr>
      <w:r w:rsidRPr="001A4C71">
        <w:rPr>
          <w:rFonts w:cs="Arial"/>
          <w:sz w:val="22"/>
        </w:rPr>
        <w:t>Notify school cleaning company if you are outside the LA contract.</w:t>
      </w:r>
    </w:p>
    <w:p w14:paraId="3B863A00" w14:textId="77777777" w:rsidR="00EB3817" w:rsidRPr="001A4C71" w:rsidRDefault="00EB3817" w:rsidP="00500127">
      <w:pPr>
        <w:numPr>
          <w:ilvl w:val="0"/>
          <w:numId w:val="158"/>
        </w:numPr>
        <w:tabs>
          <w:tab w:val="clear" w:pos="360"/>
          <w:tab w:val="num" w:pos="142"/>
        </w:tabs>
        <w:jc w:val="both"/>
        <w:rPr>
          <w:rFonts w:cs="Arial"/>
          <w:sz w:val="22"/>
        </w:rPr>
      </w:pPr>
      <w:r w:rsidRPr="001A4C71">
        <w:rPr>
          <w:rFonts w:cs="Arial"/>
          <w:sz w:val="22"/>
        </w:rPr>
        <w:t>Inform school transport.</w:t>
      </w:r>
    </w:p>
    <w:p w14:paraId="276BF68E" w14:textId="77777777" w:rsidR="00EF09D3" w:rsidRDefault="00EF09D3" w:rsidP="00927144"/>
    <w:p w14:paraId="73DE7648" w14:textId="77777777" w:rsidR="00EF09D3" w:rsidRPr="001A4C71" w:rsidRDefault="00EF09D3" w:rsidP="00927144"/>
    <w:bookmarkStart w:id="254" w:name="Evacuation"/>
    <w:bookmarkEnd w:id="254"/>
    <w:p w14:paraId="386C9A0C" w14:textId="77777777" w:rsidR="00927144" w:rsidRPr="001A4C71" w:rsidRDefault="00927144" w:rsidP="00FB3E14">
      <w:pPr>
        <w:pStyle w:val="PURPLE"/>
      </w:pPr>
      <w:r w:rsidRPr="001A4C71">
        <w:fldChar w:fldCharType="begin"/>
      </w:r>
      <w:r w:rsidRPr="001A4C71">
        <w:instrText xml:space="preserve"> TC  "</w:instrText>
      </w:r>
      <w:bookmarkStart w:id="255" w:name="_Toc34993255"/>
      <w:r w:rsidRPr="001A4C71">
        <w:instrText>Evacuation</w:instrText>
      </w:r>
      <w:bookmarkEnd w:id="255"/>
      <w:r w:rsidRPr="001A4C71">
        <w:instrText xml:space="preserve">" \f g \l 1 </w:instrText>
      </w:r>
      <w:r w:rsidRPr="001A4C71">
        <w:fldChar w:fldCharType="end"/>
      </w:r>
      <w:r w:rsidRPr="001A4C71">
        <w:t xml:space="preserve">Evacuation </w:t>
      </w:r>
      <w:r w:rsidRPr="001A4C71">
        <w:tab/>
      </w:r>
      <w:r w:rsidRPr="001A4C71">
        <w:tab/>
      </w:r>
      <w:r w:rsidRPr="001A4C71">
        <w:tab/>
      </w:r>
      <w:r w:rsidRPr="001A4C71">
        <w:tab/>
      </w:r>
      <w:r w:rsidRPr="001A4C71">
        <w:tab/>
      </w:r>
      <w:r w:rsidRPr="001A4C71">
        <w:tab/>
      </w:r>
      <w:r w:rsidRPr="001A4C71">
        <w:tab/>
        <w:t xml:space="preserve">    </w:t>
      </w:r>
    </w:p>
    <w:p w14:paraId="395E9BCC" w14:textId="77777777" w:rsidR="00EB3817" w:rsidRPr="001A4C71" w:rsidRDefault="00EB3817" w:rsidP="00EB3817">
      <w:pPr>
        <w:jc w:val="both"/>
        <w:rPr>
          <w:rFonts w:cs="Arial"/>
          <w:sz w:val="22"/>
        </w:rPr>
      </w:pPr>
      <w:r w:rsidRPr="001A4C71">
        <w:rPr>
          <w:rFonts w:cs="Arial"/>
          <w:sz w:val="22"/>
        </w:rPr>
        <w:t xml:space="preserve">The school may need to be evacuated when it is dangerous or potentially dangerous to remain in the building or on the site.  Circumstances where a building or site evacuation could be required include flooding, fire, gas or chemical leaks, bomb threats, explosions, and substantial damage to the building. </w:t>
      </w:r>
    </w:p>
    <w:p w14:paraId="7D8BA7FD" w14:textId="77777777" w:rsidR="00EB3817" w:rsidRPr="001A4C71" w:rsidRDefault="00EB3817" w:rsidP="00EB3817">
      <w:pPr>
        <w:jc w:val="both"/>
        <w:rPr>
          <w:rFonts w:cs="Arial"/>
          <w:sz w:val="22"/>
        </w:rPr>
      </w:pPr>
    </w:p>
    <w:p w14:paraId="71B88EAA" w14:textId="77777777" w:rsidR="00EB3817" w:rsidRPr="001A4C71" w:rsidRDefault="00EB3817" w:rsidP="00EB3817">
      <w:pPr>
        <w:jc w:val="both"/>
        <w:rPr>
          <w:rFonts w:cs="Arial"/>
          <w:sz w:val="22"/>
        </w:rPr>
      </w:pPr>
      <w:r w:rsidRPr="001A4C71">
        <w:rPr>
          <w:rFonts w:cs="Arial"/>
          <w:sz w:val="22"/>
        </w:rPr>
        <w:t>It is important to devise and practice an evacuation plan, which should:</w:t>
      </w:r>
    </w:p>
    <w:p w14:paraId="50461667" w14:textId="77777777" w:rsidR="00EB3817" w:rsidRPr="001A4C71" w:rsidRDefault="00EB3817" w:rsidP="00500127">
      <w:pPr>
        <w:numPr>
          <w:ilvl w:val="0"/>
          <w:numId w:val="168"/>
        </w:numPr>
        <w:spacing w:before="60"/>
        <w:ind w:left="425" w:hanging="425"/>
        <w:jc w:val="both"/>
        <w:rPr>
          <w:rFonts w:cs="Arial"/>
          <w:sz w:val="22"/>
        </w:rPr>
      </w:pPr>
      <w:r w:rsidRPr="001A4C71">
        <w:rPr>
          <w:rFonts w:cs="Arial"/>
          <w:sz w:val="22"/>
        </w:rPr>
        <w:t>Identify several evacuation routes and assembly points which can be used in different circumstances (</w:t>
      </w:r>
      <w:proofErr w:type="gramStart"/>
      <w:r w:rsidRPr="001A4C71">
        <w:rPr>
          <w:rFonts w:cs="Arial"/>
          <w:sz w:val="22"/>
        </w:rPr>
        <w:t>taking into account</w:t>
      </w:r>
      <w:proofErr w:type="gramEnd"/>
      <w:r w:rsidRPr="001A4C71">
        <w:rPr>
          <w:rFonts w:cs="Arial"/>
          <w:sz w:val="22"/>
        </w:rPr>
        <w:t xml:space="preserve"> the needs of disabled staff and students), including a location at least one </w:t>
      </w:r>
      <w:proofErr w:type="spellStart"/>
      <w:r w:rsidRPr="001A4C71">
        <w:rPr>
          <w:rFonts w:cs="Arial"/>
          <w:sz w:val="22"/>
        </w:rPr>
        <w:t>kilometer</w:t>
      </w:r>
      <w:proofErr w:type="spellEnd"/>
      <w:r w:rsidRPr="001A4C71">
        <w:rPr>
          <w:rFonts w:cs="Arial"/>
          <w:sz w:val="22"/>
        </w:rPr>
        <w:t xml:space="preserve"> from the school.</w:t>
      </w:r>
    </w:p>
    <w:p w14:paraId="2BD656FE" w14:textId="77777777" w:rsidR="00EB3817" w:rsidRPr="001A4C71" w:rsidRDefault="00EB3817" w:rsidP="00500127">
      <w:pPr>
        <w:numPr>
          <w:ilvl w:val="0"/>
          <w:numId w:val="168"/>
        </w:numPr>
        <w:ind w:left="426" w:hanging="426"/>
        <w:jc w:val="both"/>
        <w:rPr>
          <w:rFonts w:cs="Arial"/>
          <w:sz w:val="22"/>
        </w:rPr>
      </w:pPr>
      <w:r w:rsidRPr="001A4C71">
        <w:rPr>
          <w:rFonts w:cs="Arial"/>
          <w:sz w:val="22"/>
        </w:rPr>
        <w:lastRenderedPageBreak/>
        <w:t>Limit the use of corridors, stairways, exits and walkways during an emergency.</w:t>
      </w:r>
    </w:p>
    <w:p w14:paraId="58D4257D" w14:textId="77777777" w:rsidR="00EB3817" w:rsidRPr="001A4C71" w:rsidRDefault="00EB3817" w:rsidP="00500127">
      <w:pPr>
        <w:numPr>
          <w:ilvl w:val="0"/>
          <w:numId w:val="168"/>
        </w:numPr>
        <w:ind w:left="426" w:hanging="426"/>
        <w:jc w:val="both"/>
        <w:rPr>
          <w:rFonts w:cs="Arial"/>
          <w:sz w:val="22"/>
        </w:rPr>
      </w:pPr>
      <w:r w:rsidRPr="001A4C71">
        <w:rPr>
          <w:rFonts w:cs="Arial"/>
          <w:sz w:val="22"/>
        </w:rPr>
        <w:t>Consider the possibility that evacuation could be from inside (classroom) to outside (playground, playing field) or vice versa.</w:t>
      </w:r>
    </w:p>
    <w:p w14:paraId="5DAF16BB" w14:textId="77777777" w:rsidR="00EB3817" w:rsidRPr="001A4C71" w:rsidRDefault="00EB3817" w:rsidP="00500127">
      <w:pPr>
        <w:numPr>
          <w:ilvl w:val="0"/>
          <w:numId w:val="168"/>
        </w:numPr>
        <w:ind w:left="426" w:hanging="426"/>
        <w:jc w:val="both"/>
        <w:rPr>
          <w:rFonts w:cs="Arial"/>
          <w:sz w:val="22"/>
        </w:rPr>
      </w:pPr>
      <w:r w:rsidRPr="001A4C71">
        <w:rPr>
          <w:rFonts w:cs="Arial"/>
          <w:sz w:val="22"/>
        </w:rPr>
        <w:t>Consider the possibility that evacuation could be to an offsite location, i.e. your buddy establishment.</w:t>
      </w:r>
    </w:p>
    <w:p w14:paraId="2107FA79" w14:textId="77777777" w:rsidR="00EB3817" w:rsidRPr="001A4C71" w:rsidRDefault="00EB3817" w:rsidP="00500127">
      <w:pPr>
        <w:numPr>
          <w:ilvl w:val="0"/>
          <w:numId w:val="168"/>
        </w:numPr>
        <w:ind w:left="426" w:hanging="426"/>
        <w:jc w:val="both"/>
        <w:rPr>
          <w:rFonts w:cs="Arial"/>
          <w:sz w:val="22"/>
        </w:rPr>
      </w:pPr>
      <w:r w:rsidRPr="001A4C71">
        <w:rPr>
          <w:rFonts w:cs="Arial"/>
          <w:sz w:val="22"/>
        </w:rPr>
        <w:t>Consider that partial evacuation may be sufficient in some cases (for example if the school is made up of separate blocks).</w:t>
      </w:r>
    </w:p>
    <w:p w14:paraId="4A20B512" w14:textId="77777777" w:rsidR="00EB3817" w:rsidRPr="001A4C71" w:rsidRDefault="00EB3817" w:rsidP="00500127">
      <w:pPr>
        <w:numPr>
          <w:ilvl w:val="0"/>
          <w:numId w:val="168"/>
        </w:numPr>
        <w:jc w:val="both"/>
        <w:rPr>
          <w:rFonts w:cs="Arial"/>
          <w:sz w:val="22"/>
        </w:rPr>
      </w:pPr>
      <w:r w:rsidRPr="001A4C71">
        <w:rPr>
          <w:rFonts w:cs="Arial"/>
          <w:sz w:val="22"/>
        </w:rPr>
        <w:t xml:space="preserve">When evacuating the school use the fire drill procedure (see </w:t>
      </w:r>
      <w:proofErr w:type="gramStart"/>
      <w:r w:rsidRPr="001A4C71">
        <w:rPr>
          <w:rFonts w:cs="Arial"/>
          <w:sz w:val="22"/>
        </w:rPr>
        <w:t>Green</w:t>
      </w:r>
      <w:proofErr w:type="gramEnd"/>
      <w:r w:rsidRPr="001A4C71">
        <w:rPr>
          <w:rFonts w:cs="Arial"/>
          <w:sz w:val="22"/>
        </w:rPr>
        <w:t xml:space="preserve"> page 28).  In some </w:t>
      </w:r>
      <w:proofErr w:type="gramStart"/>
      <w:r w:rsidRPr="001A4C71">
        <w:rPr>
          <w:rFonts w:cs="Arial"/>
          <w:sz w:val="22"/>
        </w:rPr>
        <w:t>cases</w:t>
      </w:r>
      <w:proofErr w:type="gramEnd"/>
      <w:r w:rsidRPr="001A4C71">
        <w:rPr>
          <w:rFonts w:cs="Arial"/>
          <w:sz w:val="22"/>
        </w:rPr>
        <w:t xml:space="preserve"> it may be necessary to evacuate the site and so coats and books may need to </w:t>
      </w:r>
      <w:proofErr w:type="spellStart"/>
      <w:proofErr w:type="gramStart"/>
      <w:r w:rsidRPr="001A4C71">
        <w:rPr>
          <w:rFonts w:cs="Arial"/>
          <w:sz w:val="22"/>
        </w:rPr>
        <w:t>taken</w:t>
      </w:r>
      <w:proofErr w:type="spellEnd"/>
      <w:proofErr w:type="gramEnd"/>
      <w:r w:rsidRPr="001A4C71">
        <w:rPr>
          <w:rFonts w:cs="Arial"/>
          <w:sz w:val="22"/>
        </w:rPr>
        <w:t>. Consider developing a process for raising the alarm for a site evacuation being mindful of ensuring all staff are notified of what they need to do and where they need to go.</w:t>
      </w:r>
    </w:p>
    <w:p w14:paraId="63CF4775" w14:textId="77777777" w:rsidR="00EB3817" w:rsidRPr="001A4C71" w:rsidRDefault="00EB3817" w:rsidP="00500127">
      <w:pPr>
        <w:numPr>
          <w:ilvl w:val="0"/>
          <w:numId w:val="167"/>
        </w:numPr>
        <w:jc w:val="both"/>
        <w:rPr>
          <w:rFonts w:cs="Arial"/>
          <w:sz w:val="22"/>
        </w:rPr>
      </w:pPr>
      <w:r w:rsidRPr="001A4C71">
        <w:rPr>
          <w:rFonts w:cs="Arial"/>
          <w:sz w:val="22"/>
        </w:rPr>
        <w:t>Consider electing fire wardens, who would check toilets and non-teaching spaces as evacuation is occurring. You should try to minimise the risk of re-entering the building if not all children are accounted for.</w:t>
      </w:r>
    </w:p>
    <w:p w14:paraId="21F53E21" w14:textId="77777777" w:rsidR="00EB3817" w:rsidRPr="001A4C71" w:rsidRDefault="00EB3817" w:rsidP="00500127">
      <w:pPr>
        <w:numPr>
          <w:ilvl w:val="0"/>
          <w:numId w:val="165"/>
        </w:numPr>
        <w:jc w:val="both"/>
        <w:rPr>
          <w:rFonts w:cs="Arial"/>
          <w:sz w:val="22"/>
        </w:rPr>
      </w:pPr>
      <w:r w:rsidRPr="001A4C71">
        <w:rPr>
          <w:rFonts w:cs="Arial"/>
          <w:sz w:val="22"/>
        </w:rPr>
        <w:t xml:space="preserve">Do not lift pupils unless specially trained. </w:t>
      </w:r>
    </w:p>
    <w:p w14:paraId="585D3DAC" w14:textId="77777777" w:rsidR="00EB3817" w:rsidRPr="001A4C71" w:rsidRDefault="00EB3817" w:rsidP="00500127">
      <w:pPr>
        <w:numPr>
          <w:ilvl w:val="0"/>
          <w:numId w:val="165"/>
        </w:numPr>
        <w:jc w:val="both"/>
        <w:rPr>
          <w:rFonts w:cs="Arial"/>
          <w:sz w:val="22"/>
        </w:rPr>
      </w:pPr>
      <w:r w:rsidRPr="001A4C71">
        <w:rPr>
          <w:rFonts w:cs="Arial"/>
          <w:sz w:val="22"/>
        </w:rPr>
        <w:t xml:space="preserve">Do not use lifts if avoidable. </w:t>
      </w:r>
    </w:p>
    <w:p w14:paraId="0C13C67B" w14:textId="77777777" w:rsidR="00EB3817" w:rsidRPr="001A4C71" w:rsidRDefault="00EB3817" w:rsidP="00500127">
      <w:pPr>
        <w:numPr>
          <w:ilvl w:val="0"/>
          <w:numId w:val="165"/>
        </w:numPr>
        <w:jc w:val="both"/>
        <w:rPr>
          <w:rFonts w:cs="Arial"/>
          <w:sz w:val="22"/>
        </w:rPr>
      </w:pPr>
      <w:r w:rsidRPr="001A4C71">
        <w:rPr>
          <w:rFonts w:cs="Arial"/>
          <w:sz w:val="22"/>
        </w:rPr>
        <w:t xml:space="preserve">Escort pupils with disabilities. </w:t>
      </w:r>
    </w:p>
    <w:p w14:paraId="6DB20BBC" w14:textId="77777777" w:rsidR="00EB3817" w:rsidRPr="001A4C71" w:rsidRDefault="00EB3817" w:rsidP="00500127">
      <w:pPr>
        <w:numPr>
          <w:ilvl w:val="0"/>
          <w:numId w:val="165"/>
        </w:numPr>
        <w:jc w:val="both"/>
        <w:rPr>
          <w:rFonts w:cs="Arial"/>
          <w:sz w:val="22"/>
        </w:rPr>
      </w:pPr>
      <w:r w:rsidRPr="001A4C71">
        <w:rPr>
          <w:rFonts w:cs="Arial"/>
          <w:sz w:val="22"/>
        </w:rPr>
        <w:t xml:space="preserve">For some pupils the emergency evacuation plan may need to be at individual pupil level - e.g. where a pupil has specific medical/health needs or where complex lifting and handling or behaviour management is required. Consideration also needs to be taken where a pupil has a </w:t>
      </w:r>
      <w:proofErr w:type="gramStart"/>
      <w:r w:rsidRPr="001A4C71">
        <w:rPr>
          <w:rFonts w:cs="Arial"/>
          <w:sz w:val="22"/>
        </w:rPr>
        <w:t>short term</w:t>
      </w:r>
      <w:proofErr w:type="gramEnd"/>
      <w:r w:rsidRPr="001A4C71">
        <w:rPr>
          <w:rFonts w:cs="Arial"/>
          <w:sz w:val="22"/>
        </w:rPr>
        <w:t xml:space="preserve"> medical issue which could affect them evacuating the building without help.</w:t>
      </w:r>
    </w:p>
    <w:p w14:paraId="62792E32" w14:textId="77777777" w:rsidR="00EB3817" w:rsidRPr="001A4C71" w:rsidRDefault="00EB3817" w:rsidP="00500127">
      <w:pPr>
        <w:numPr>
          <w:ilvl w:val="0"/>
          <w:numId w:val="165"/>
        </w:numPr>
        <w:jc w:val="both"/>
        <w:rPr>
          <w:rFonts w:cs="Arial"/>
          <w:sz w:val="22"/>
        </w:rPr>
      </w:pPr>
      <w:r w:rsidRPr="001A4C71">
        <w:rPr>
          <w:rFonts w:cs="Arial"/>
          <w:sz w:val="22"/>
        </w:rPr>
        <w:t>Ensure the complete evacuation of all, and that all adults and pupils are accounted for.</w:t>
      </w:r>
    </w:p>
    <w:p w14:paraId="5DEE1A97" w14:textId="77777777" w:rsidR="00EB3817" w:rsidRPr="001A4C71" w:rsidRDefault="00EB3817" w:rsidP="00500127">
      <w:pPr>
        <w:numPr>
          <w:ilvl w:val="0"/>
          <w:numId w:val="165"/>
        </w:numPr>
        <w:jc w:val="both"/>
        <w:rPr>
          <w:rFonts w:cs="Arial"/>
          <w:sz w:val="22"/>
        </w:rPr>
      </w:pPr>
      <w:r w:rsidRPr="001A4C71">
        <w:rPr>
          <w:rFonts w:cs="Arial"/>
          <w:sz w:val="22"/>
        </w:rPr>
        <w:t>Form the Emergency Response Team and assign roles (</w:t>
      </w:r>
      <w:r w:rsidR="00EF09D3" w:rsidRPr="00EF09D3">
        <w:rPr>
          <w:rFonts w:cs="Arial"/>
          <w:color w:val="009B76"/>
          <w:sz w:val="22"/>
          <w:u w:val="single"/>
        </w:rPr>
        <w:fldChar w:fldCharType="begin"/>
      </w:r>
      <w:r w:rsidR="00EF09D3" w:rsidRPr="00EF09D3">
        <w:rPr>
          <w:rFonts w:cs="Arial"/>
          <w:color w:val="009B76"/>
          <w:sz w:val="22"/>
          <w:u w:val="single"/>
        </w:rPr>
        <w:instrText xml:space="preserve"> PAGEREF Roles_In_Emergency \p \h </w:instrText>
      </w:r>
      <w:r w:rsidR="00EF09D3" w:rsidRPr="00EF09D3">
        <w:rPr>
          <w:rFonts w:cs="Arial"/>
          <w:color w:val="009B76"/>
          <w:sz w:val="22"/>
          <w:u w:val="single"/>
        </w:rPr>
      </w:r>
      <w:r w:rsidR="00EF09D3" w:rsidRPr="00EF09D3">
        <w:rPr>
          <w:rFonts w:cs="Arial"/>
          <w:color w:val="009B76"/>
          <w:sz w:val="22"/>
          <w:u w:val="single"/>
        </w:rPr>
        <w:fldChar w:fldCharType="separate"/>
      </w:r>
      <w:r w:rsidR="00824883">
        <w:rPr>
          <w:rFonts w:cs="Arial"/>
          <w:noProof/>
          <w:color w:val="009B76"/>
          <w:sz w:val="22"/>
          <w:u w:val="single"/>
        </w:rPr>
        <w:t>on page 33</w:t>
      </w:r>
      <w:r w:rsidR="00EF09D3" w:rsidRPr="00EF09D3">
        <w:rPr>
          <w:rFonts w:cs="Arial"/>
          <w:color w:val="009B76"/>
          <w:sz w:val="22"/>
          <w:u w:val="single"/>
        </w:rPr>
        <w:fldChar w:fldCharType="end"/>
      </w:r>
      <w:r w:rsidRPr="001A4C71">
        <w:rPr>
          <w:rFonts w:cs="Arial"/>
          <w:sz w:val="22"/>
        </w:rPr>
        <w:t>). Ensure all staff are aware of who has been allocated a role with the Emergency Response Team and what that role is responsible for.</w:t>
      </w:r>
    </w:p>
    <w:p w14:paraId="127EF850" w14:textId="77777777" w:rsidR="00EB3817" w:rsidRPr="001A4C71" w:rsidRDefault="00EB3817" w:rsidP="00500127">
      <w:pPr>
        <w:numPr>
          <w:ilvl w:val="0"/>
          <w:numId w:val="165"/>
        </w:numPr>
        <w:jc w:val="both"/>
        <w:rPr>
          <w:rFonts w:cs="Arial"/>
          <w:sz w:val="22"/>
        </w:rPr>
      </w:pPr>
      <w:r w:rsidRPr="001A4C71">
        <w:rPr>
          <w:rFonts w:cs="Arial"/>
          <w:sz w:val="22"/>
        </w:rPr>
        <w:t xml:space="preserve">Take the emergency kit with you plus mobile phones, hi-vis jackets and radio. Please note that emergency kit bags may be heavy so bag with wheels may be </w:t>
      </w:r>
      <w:proofErr w:type="gramStart"/>
      <w:r w:rsidRPr="001A4C71">
        <w:rPr>
          <w:rFonts w:cs="Arial"/>
          <w:sz w:val="22"/>
        </w:rPr>
        <w:t>more preferable</w:t>
      </w:r>
      <w:proofErr w:type="gramEnd"/>
      <w:r w:rsidRPr="001A4C71">
        <w:rPr>
          <w:rFonts w:cs="Arial"/>
          <w:sz w:val="22"/>
        </w:rPr>
        <w:t>.</w:t>
      </w:r>
    </w:p>
    <w:p w14:paraId="2C08C64B" w14:textId="77777777" w:rsidR="00EB3817" w:rsidRPr="001A4C71" w:rsidRDefault="00EB3817" w:rsidP="00500127">
      <w:pPr>
        <w:numPr>
          <w:ilvl w:val="0"/>
          <w:numId w:val="165"/>
        </w:numPr>
        <w:jc w:val="both"/>
        <w:rPr>
          <w:rFonts w:cs="Arial"/>
          <w:sz w:val="22"/>
        </w:rPr>
      </w:pPr>
      <w:r w:rsidRPr="001A4C71">
        <w:rPr>
          <w:rFonts w:cs="Arial"/>
          <w:sz w:val="22"/>
        </w:rPr>
        <w:t>Include arrangements for contacting parents to let them know where their children have been evacuated to and that they are safe. Encourage parents to notify the school of any change in contact details to ensure the school has the most up to date information.</w:t>
      </w:r>
    </w:p>
    <w:p w14:paraId="67ABEBAF" w14:textId="77777777" w:rsidR="00EB3817" w:rsidRPr="001A4C71" w:rsidRDefault="00EB3817" w:rsidP="00500127">
      <w:pPr>
        <w:numPr>
          <w:ilvl w:val="0"/>
          <w:numId w:val="165"/>
        </w:numPr>
        <w:jc w:val="both"/>
        <w:rPr>
          <w:rFonts w:cs="Arial"/>
          <w:sz w:val="22"/>
        </w:rPr>
      </w:pPr>
      <w:r w:rsidRPr="001A4C71">
        <w:rPr>
          <w:rFonts w:cs="Arial"/>
          <w:sz w:val="22"/>
        </w:rPr>
        <w:t xml:space="preserve">Administer first aid if needed. Must be by trained individuals. </w:t>
      </w:r>
    </w:p>
    <w:p w14:paraId="497D7A81" w14:textId="77777777" w:rsidR="00EB3817" w:rsidRPr="001A4C71" w:rsidRDefault="00EB3817" w:rsidP="00500127">
      <w:pPr>
        <w:numPr>
          <w:ilvl w:val="0"/>
          <w:numId w:val="165"/>
        </w:numPr>
        <w:jc w:val="both"/>
        <w:rPr>
          <w:rFonts w:cs="Arial"/>
          <w:sz w:val="22"/>
        </w:rPr>
      </w:pPr>
      <w:r w:rsidRPr="001A4C71">
        <w:rPr>
          <w:rFonts w:cs="Arial"/>
          <w:sz w:val="22"/>
        </w:rPr>
        <w:t xml:space="preserve">Ensure easy access for emergency vehicles. If the site has automated </w:t>
      </w:r>
      <w:proofErr w:type="gramStart"/>
      <w:r w:rsidRPr="001A4C71">
        <w:rPr>
          <w:rFonts w:cs="Arial"/>
          <w:sz w:val="22"/>
        </w:rPr>
        <w:t>gates</w:t>
      </w:r>
      <w:proofErr w:type="gramEnd"/>
      <w:r w:rsidRPr="001A4C71">
        <w:rPr>
          <w:rFonts w:cs="Arial"/>
          <w:sz w:val="22"/>
        </w:rPr>
        <w:t xml:space="preserve"> ensure they can be overridden quickly and easily.</w:t>
      </w:r>
    </w:p>
    <w:p w14:paraId="6DD19036" w14:textId="77777777" w:rsidR="00EB3817" w:rsidRPr="001A4C71" w:rsidRDefault="00EB3817" w:rsidP="00500127">
      <w:pPr>
        <w:numPr>
          <w:ilvl w:val="0"/>
          <w:numId w:val="165"/>
        </w:numPr>
        <w:jc w:val="both"/>
        <w:rPr>
          <w:rFonts w:cs="Arial"/>
          <w:sz w:val="22"/>
        </w:rPr>
      </w:pPr>
      <w:r w:rsidRPr="001A4C71">
        <w:rPr>
          <w:rFonts w:cs="Arial"/>
          <w:sz w:val="22"/>
        </w:rPr>
        <w:t>Keep pupils calm and still.</w:t>
      </w:r>
    </w:p>
    <w:p w14:paraId="1B96504B" w14:textId="77777777" w:rsidR="00EB3817" w:rsidRPr="001A4C71" w:rsidRDefault="00EB3817" w:rsidP="00500127">
      <w:pPr>
        <w:numPr>
          <w:ilvl w:val="0"/>
          <w:numId w:val="165"/>
        </w:numPr>
        <w:jc w:val="both"/>
        <w:rPr>
          <w:rFonts w:cs="Arial"/>
          <w:sz w:val="22"/>
        </w:rPr>
      </w:pPr>
      <w:r w:rsidRPr="001A4C71">
        <w:rPr>
          <w:rFonts w:cs="Arial"/>
          <w:sz w:val="22"/>
        </w:rPr>
        <w:t>Ensure that any external communications are channelled through the Head Teacher or other nominated responsible person.</w:t>
      </w:r>
    </w:p>
    <w:p w14:paraId="70931DA4" w14:textId="77777777" w:rsidR="00EB3817" w:rsidRPr="001A4C71" w:rsidRDefault="00EB3817" w:rsidP="00500127">
      <w:pPr>
        <w:numPr>
          <w:ilvl w:val="0"/>
          <w:numId w:val="164"/>
        </w:numPr>
        <w:jc w:val="both"/>
        <w:rPr>
          <w:rFonts w:cs="Arial"/>
          <w:sz w:val="22"/>
        </w:rPr>
      </w:pPr>
      <w:r w:rsidRPr="001A4C71">
        <w:rPr>
          <w:rFonts w:cs="Arial"/>
          <w:sz w:val="22"/>
        </w:rPr>
        <w:t>Do not re-enter the buildings until they have been checked by emergency personnel and declared safe.</w:t>
      </w:r>
    </w:p>
    <w:p w14:paraId="56E518F5" w14:textId="77777777" w:rsidR="00EB3817" w:rsidRPr="001A4C71" w:rsidRDefault="00EB3817" w:rsidP="00500127">
      <w:pPr>
        <w:numPr>
          <w:ilvl w:val="0"/>
          <w:numId w:val="164"/>
        </w:numPr>
        <w:jc w:val="both"/>
        <w:rPr>
          <w:rFonts w:cs="Arial"/>
          <w:sz w:val="22"/>
        </w:rPr>
      </w:pPr>
      <w:r w:rsidRPr="001A4C71">
        <w:rPr>
          <w:rFonts w:cs="Arial"/>
          <w:sz w:val="22"/>
        </w:rPr>
        <w:t xml:space="preserve">Follow the </w:t>
      </w:r>
      <w:r w:rsidR="00B15277">
        <w:rPr>
          <w:rFonts w:cs="Arial"/>
          <w:sz w:val="22"/>
        </w:rPr>
        <w:t>C</w:t>
      </w:r>
      <w:r w:rsidRPr="001A4C71">
        <w:rPr>
          <w:rFonts w:cs="Arial"/>
          <w:sz w:val="22"/>
        </w:rPr>
        <w:t xml:space="preserve">ritical </w:t>
      </w:r>
      <w:r w:rsidR="00B15277">
        <w:rPr>
          <w:rFonts w:cs="Arial"/>
          <w:sz w:val="22"/>
        </w:rPr>
        <w:t>I</w:t>
      </w:r>
      <w:r w:rsidRPr="001A4C71">
        <w:rPr>
          <w:rFonts w:cs="Arial"/>
          <w:sz w:val="22"/>
        </w:rPr>
        <w:t xml:space="preserve">ncident </w:t>
      </w:r>
      <w:r w:rsidR="00B15277">
        <w:rPr>
          <w:rFonts w:cs="Arial"/>
          <w:sz w:val="22"/>
        </w:rPr>
        <w:t>F</w:t>
      </w:r>
      <w:r w:rsidRPr="001A4C71">
        <w:rPr>
          <w:rFonts w:cs="Arial"/>
          <w:sz w:val="22"/>
        </w:rPr>
        <w:t xml:space="preserve">low </w:t>
      </w:r>
      <w:r w:rsidR="00B15277">
        <w:rPr>
          <w:rFonts w:cs="Arial"/>
          <w:sz w:val="22"/>
        </w:rPr>
        <w:t>C</w:t>
      </w:r>
      <w:r w:rsidRPr="001A4C71">
        <w:rPr>
          <w:rFonts w:cs="Arial"/>
          <w:sz w:val="22"/>
        </w:rPr>
        <w:t xml:space="preserve">hart </w:t>
      </w:r>
      <w:r w:rsidR="00B15277" w:rsidRPr="00EF09D3">
        <w:rPr>
          <w:rFonts w:cs="Arial"/>
          <w:color w:val="009B76"/>
          <w:sz w:val="22"/>
          <w:u w:val="single"/>
        </w:rPr>
        <w:fldChar w:fldCharType="begin"/>
      </w:r>
      <w:r w:rsidR="00B15277" w:rsidRPr="00EF09D3">
        <w:rPr>
          <w:rFonts w:cs="Arial"/>
          <w:color w:val="009B76"/>
          <w:sz w:val="22"/>
          <w:u w:val="single"/>
        </w:rPr>
        <w:instrText xml:space="preserve"> PAGEREF Critical_Incident_Flow_Chart \p \h </w:instrText>
      </w:r>
      <w:r w:rsidR="00B15277" w:rsidRPr="00EF09D3">
        <w:rPr>
          <w:rFonts w:cs="Arial"/>
          <w:color w:val="009B76"/>
          <w:sz w:val="22"/>
          <w:u w:val="single"/>
        </w:rPr>
      </w:r>
      <w:r w:rsidR="00B15277" w:rsidRPr="00EF09D3">
        <w:rPr>
          <w:rFonts w:cs="Arial"/>
          <w:color w:val="009B76"/>
          <w:sz w:val="22"/>
          <w:u w:val="single"/>
        </w:rPr>
        <w:fldChar w:fldCharType="separate"/>
      </w:r>
      <w:r w:rsidR="00824883">
        <w:rPr>
          <w:rFonts w:cs="Arial"/>
          <w:noProof/>
          <w:color w:val="009B76"/>
          <w:sz w:val="22"/>
          <w:u w:val="single"/>
        </w:rPr>
        <w:t>on page 6</w:t>
      </w:r>
      <w:r w:rsidR="00B15277" w:rsidRPr="00EF09D3">
        <w:rPr>
          <w:rFonts w:cs="Arial"/>
          <w:color w:val="009B76"/>
          <w:sz w:val="22"/>
          <w:u w:val="single"/>
        </w:rPr>
        <w:fldChar w:fldCharType="end"/>
      </w:r>
      <w:r w:rsidRPr="00EF09D3">
        <w:rPr>
          <w:rFonts w:cs="Arial"/>
          <w:sz w:val="22"/>
        </w:rPr>
        <w:t>.</w:t>
      </w:r>
    </w:p>
    <w:p w14:paraId="2DFB5CED" w14:textId="77777777" w:rsidR="00EB3817" w:rsidRPr="001A4C71" w:rsidRDefault="00EB3817" w:rsidP="00EB3817">
      <w:pPr>
        <w:jc w:val="both"/>
        <w:rPr>
          <w:rFonts w:cs="Arial"/>
          <w:b/>
          <w:sz w:val="22"/>
        </w:rPr>
      </w:pPr>
    </w:p>
    <w:p w14:paraId="1F28B57C" w14:textId="77777777" w:rsidR="00EB3817" w:rsidRPr="001A4C71" w:rsidRDefault="00EB3817" w:rsidP="00EB3817">
      <w:pPr>
        <w:jc w:val="both"/>
        <w:rPr>
          <w:rFonts w:cs="Arial"/>
          <w:sz w:val="22"/>
        </w:rPr>
      </w:pPr>
      <w:r w:rsidRPr="001A4C71">
        <w:rPr>
          <w:rFonts w:cs="Arial"/>
          <w:b/>
          <w:sz w:val="22"/>
        </w:rPr>
        <w:t>If cleared for re-entry</w:t>
      </w:r>
      <w:r w:rsidRPr="001A4C71">
        <w:rPr>
          <w:rFonts w:cs="Arial"/>
          <w:sz w:val="22"/>
        </w:rPr>
        <w:t xml:space="preserve"> </w:t>
      </w:r>
    </w:p>
    <w:p w14:paraId="77C7112A" w14:textId="77777777" w:rsidR="00EB3817" w:rsidRPr="001A4C71" w:rsidRDefault="00EB3817" w:rsidP="00500127">
      <w:pPr>
        <w:numPr>
          <w:ilvl w:val="0"/>
          <w:numId w:val="166"/>
        </w:numPr>
        <w:jc w:val="both"/>
        <w:rPr>
          <w:rFonts w:cs="Arial"/>
          <w:sz w:val="22"/>
        </w:rPr>
      </w:pPr>
      <w:r w:rsidRPr="001A4C71">
        <w:rPr>
          <w:rFonts w:cs="Arial"/>
          <w:sz w:val="22"/>
        </w:rPr>
        <w:t xml:space="preserve">Account for all students again once inside building. </w:t>
      </w:r>
    </w:p>
    <w:p w14:paraId="2AEA5E29" w14:textId="77777777" w:rsidR="00EB3817" w:rsidRPr="001A4C71" w:rsidRDefault="00EB3817" w:rsidP="00500127">
      <w:pPr>
        <w:numPr>
          <w:ilvl w:val="0"/>
          <w:numId w:val="166"/>
        </w:numPr>
        <w:jc w:val="both"/>
        <w:rPr>
          <w:rFonts w:cs="Arial"/>
          <w:sz w:val="22"/>
        </w:rPr>
      </w:pPr>
      <w:r w:rsidRPr="001A4C71">
        <w:rPr>
          <w:rFonts w:cs="Arial"/>
          <w:sz w:val="22"/>
        </w:rPr>
        <w:t xml:space="preserve">Teachers should check their rooms and report anything remiss. </w:t>
      </w:r>
    </w:p>
    <w:p w14:paraId="7C2B25EE" w14:textId="77777777" w:rsidR="00EB3817" w:rsidRPr="001A4C71" w:rsidRDefault="00EB3817" w:rsidP="00500127">
      <w:pPr>
        <w:numPr>
          <w:ilvl w:val="0"/>
          <w:numId w:val="166"/>
        </w:numPr>
        <w:jc w:val="both"/>
        <w:rPr>
          <w:rFonts w:cs="Arial"/>
          <w:sz w:val="22"/>
        </w:rPr>
      </w:pPr>
      <w:r w:rsidRPr="001A4C71">
        <w:rPr>
          <w:rFonts w:cs="Arial"/>
          <w:sz w:val="22"/>
        </w:rPr>
        <w:t xml:space="preserve">Debrief students to calm fears about the evacuation. </w:t>
      </w:r>
    </w:p>
    <w:p w14:paraId="1E5B0FE7" w14:textId="77777777" w:rsidR="00EB3817" w:rsidRPr="001A4C71" w:rsidRDefault="00EB3817" w:rsidP="00EB3817">
      <w:pPr>
        <w:jc w:val="both"/>
        <w:rPr>
          <w:rFonts w:cs="Arial"/>
          <w:sz w:val="22"/>
        </w:rPr>
      </w:pPr>
    </w:p>
    <w:p w14:paraId="267DCEE3" w14:textId="77777777" w:rsidR="00EB3817" w:rsidRPr="001A4C71" w:rsidRDefault="00EB3817" w:rsidP="00EB3817">
      <w:pPr>
        <w:jc w:val="both"/>
        <w:rPr>
          <w:rFonts w:cs="Arial"/>
          <w:sz w:val="22"/>
        </w:rPr>
      </w:pPr>
      <w:r w:rsidRPr="001A4C71">
        <w:rPr>
          <w:rFonts w:cs="Arial"/>
          <w:b/>
          <w:sz w:val="22"/>
        </w:rPr>
        <w:t>If incident is serious and you are not allowed to re-enter the school:</w:t>
      </w:r>
      <w:r w:rsidRPr="001A4C71">
        <w:rPr>
          <w:rFonts w:cs="Arial"/>
          <w:sz w:val="22"/>
        </w:rPr>
        <w:t xml:space="preserve"> </w:t>
      </w:r>
    </w:p>
    <w:p w14:paraId="43769642" w14:textId="77777777" w:rsidR="00EB3817" w:rsidRPr="001A4C71" w:rsidRDefault="00EB3817" w:rsidP="00500127">
      <w:pPr>
        <w:numPr>
          <w:ilvl w:val="0"/>
          <w:numId w:val="162"/>
        </w:numPr>
        <w:jc w:val="both"/>
        <w:rPr>
          <w:rFonts w:cs="Arial"/>
          <w:sz w:val="22"/>
        </w:rPr>
      </w:pPr>
      <w:r w:rsidRPr="001A4C71">
        <w:rPr>
          <w:rFonts w:cs="Arial"/>
          <w:sz w:val="22"/>
        </w:rPr>
        <w:t>Follow School Closure procedures (</w:t>
      </w:r>
      <w:r w:rsidR="00EF09D3" w:rsidRPr="00EF09D3">
        <w:rPr>
          <w:rFonts w:cs="Arial"/>
          <w:color w:val="009B76"/>
          <w:sz w:val="22"/>
          <w:u w:val="single"/>
        </w:rPr>
        <w:fldChar w:fldCharType="begin"/>
      </w:r>
      <w:r w:rsidR="00EF09D3" w:rsidRPr="00EF09D3">
        <w:rPr>
          <w:rFonts w:cs="Arial"/>
          <w:color w:val="009B76"/>
          <w:sz w:val="22"/>
          <w:u w:val="single"/>
        </w:rPr>
        <w:instrText xml:space="preserve"> PAGEREF Closures \p \h </w:instrText>
      </w:r>
      <w:r w:rsidR="00EF09D3" w:rsidRPr="00EF09D3">
        <w:rPr>
          <w:rFonts w:cs="Arial"/>
          <w:color w:val="009B76"/>
          <w:sz w:val="22"/>
          <w:u w:val="single"/>
        </w:rPr>
      </w:r>
      <w:r w:rsidR="00EF09D3" w:rsidRPr="00EF09D3">
        <w:rPr>
          <w:rFonts w:cs="Arial"/>
          <w:color w:val="009B76"/>
          <w:sz w:val="22"/>
          <w:u w:val="single"/>
        </w:rPr>
        <w:fldChar w:fldCharType="separate"/>
      </w:r>
      <w:r w:rsidR="00824883">
        <w:rPr>
          <w:rFonts w:cs="Arial"/>
          <w:noProof/>
          <w:color w:val="009B76"/>
          <w:sz w:val="22"/>
          <w:u w:val="single"/>
        </w:rPr>
        <w:t>on page 48</w:t>
      </w:r>
      <w:r w:rsidR="00EF09D3" w:rsidRPr="00EF09D3">
        <w:rPr>
          <w:rFonts w:cs="Arial"/>
          <w:color w:val="009B76"/>
          <w:sz w:val="22"/>
          <w:u w:val="single"/>
        </w:rPr>
        <w:fldChar w:fldCharType="end"/>
      </w:r>
      <w:r w:rsidRPr="001A4C71">
        <w:rPr>
          <w:rFonts w:cs="Arial"/>
          <w:sz w:val="22"/>
        </w:rPr>
        <w:t xml:space="preserve">). </w:t>
      </w:r>
    </w:p>
    <w:p w14:paraId="376F39DE" w14:textId="77777777" w:rsidR="00EB3817" w:rsidRPr="001A4C71" w:rsidRDefault="00EB3817" w:rsidP="00500127">
      <w:pPr>
        <w:numPr>
          <w:ilvl w:val="0"/>
          <w:numId w:val="162"/>
        </w:numPr>
        <w:jc w:val="both"/>
        <w:rPr>
          <w:rFonts w:cs="Arial"/>
          <w:sz w:val="22"/>
        </w:rPr>
      </w:pPr>
      <w:r w:rsidRPr="001A4C71">
        <w:rPr>
          <w:rFonts w:cs="Arial"/>
          <w:sz w:val="22"/>
        </w:rPr>
        <w:t xml:space="preserve">If you are remaining on the school site ensure that parents are given a specific </w:t>
      </w:r>
      <w:proofErr w:type="gramStart"/>
      <w:r w:rsidRPr="001A4C71">
        <w:rPr>
          <w:rFonts w:cs="Arial"/>
          <w:sz w:val="22"/>
        </w:rPr>
        <w:t>pick up</w:t>
      </w:r>
      <w:proofErr w:type="gramEnd"/>
      <w:r w:rsidRPr="001A4C71">
        <w:rPr>
          <w:rFonts w:cs="Arial"/>
          <w:sz w:val="22"/>
        </w:rPr>
        <w:t xml:space="preserve"> point to collect children from, and that they do not park cars in dangerous positions or restrict movements of emergency services. </w:t>
      </w:r>
    </w:p>
    <w:p w14:paraId="410BD5F6" w14:textId="77777777" w:rsidR="00EB3817" w:rsidRPr="001A4C71" w:rsidRDefault="00EB3817" w:rsidP="00500127">
      <w:pPr>
        <w:numPr>
          <w:ilvl w:val="0"/>
          <w:numId w:val="163"/>
        </w:numPr>
        <w:jc w:val="both"/>
        <w:rPr>
          <w:rFonts w:cs="Arial"/>
          <w:sz w:val="22"/>
        </w:rPr>
      </w:pPr>
      <w:r w:rsidRPr="001A4C71">
        <w:rPr>
          <w:rFonts w:cs="Arial"/>
          <w:sz w:val="22"/>
        </w:rPr>
        <w:t xml:space="preserve">If you evacuate to your buddy establishment or </w:t>
      </w:r>
      <w:proofErr w:type="gramStart"/>
      <w:r w:rsidRPr="001A4C71">
        <w:rPr>
          <w:rFonts w:cs="Arial"/>
          <w:sz w:val="22"/>
        </w:rPr>
        <w:t>safe haven</w:t>
      </w:r>
      <w:proofErr w:type="gramEnd"/>
      <w:r w:rsidRPr="001A4C71">
        <w:rPr>
          <w:rFonts w:cs="Arial"/>
          <w:sz w:val="22"/>
        </w:rPr>
        <w:t xml:space="preserve">, ensure parents know where to collect their children. </w:t>
      </w:r>
    </w:p>
    <w:p w14:paraId="7E1C0FD0" w14:textId="77777777" w:rsidR="00EB3817" w:rsidRPr="001A4C71" w:rsidRDefault="00EB3817" w:rsidP="00500127">
      <w:pPr>
        <w:numPr>
          <w:ilvl w:val="0"/>
          <w:numId w:val="163"/>
        </w:numPr>
        <w:jc w:val="both"/>
        <w:rPr>
          <w:rFonts w:cs="Arial"/>
          <w:sz w:val="22"/>
        </w:rPr>
      </w:pPr>
      <w:r w:rsidRPr="001A4C71">
        <w:rPr>
          <w:rFonts w:cs="Arial"/>
          <w:sz w:val="22"/>
        </w:rPr>
        <w:t xml:space="preserve">Consider developing a collection management plan being mindful that the pupils are likely to all be in one place i.e. main hall, which may not be directly accessible to parents due to safeguarding </w:t>
      </w:r>
      <w:r w:rsidRPr="001A4C71">
        <w:rPr>
          <w:rFonts w:cs="Arial"/>
          <w:sz w:val="22"/>
        </w:rPr>
        <w:lastRenderedPageBreak/>
        <w:t>issues. Also including a pupil collection log to record who has collected the pupils, especially where it is not the child’s parent/carer.</w:t>
      </w:r>
    </w:p>
    <w:p w14:paraId="1597896A" w14:textId="77777777" w:rsidR="00EB3817" w:rsidRPr="001A4C71" w:rsidRDefault="00EB3817" w:rsidP="00500127">
      <w:pPr>
        <w:numPr>
          <w:ilvl w:val="0"/>
          <w:numId w:val="163"/>
        </w:numPr>
        <w:jc w:val="both"/>
        <w:rPr>
          <w:rFonts w:cs="Arial"/>
          <w:sz w:val="22"/>
        </w:rPr>
      </w:pPr>
      <w:r w:rsidRPr="001A4C71">
        <w:rPr>
          <w:rFonts w:cs="Arial"/>
          <w:sz w:val="22"/>
        </w:rPr>
        <w:t xml:space="preserve">In the event where the site </w:t>
      </w:r>
      <w:proofErr w:type="gramStart"/>
      <w:r w:rsidRPr="001A4C71">
        <w:rPr>
          <w:rFonts w:cs="Arial"/>
          <w:sz w:val="22"/>
        </w:rPr>
        <w:t>has to</w:t>
      </w:r>
      <w:proofErr w:type="gramEnd"/>
      <w:r w:rsidRPr="001A4C71">
        <w:rPr>
          <w:rFonts w:cs="Arial"/>
          <w:sz w:val="22"/>
        </w:rPr>
        <w:t xml:space="preserve"> be evacuated you will need to consider security of both the site and buildings, the safety of any individuals remaining on site (if safe to do so), communication between the school at the buddy establishment and the individual(s) at the site and communication with the emergency services.</w:t>
      </w:r>
    </w:p>
    <w:p w14:paraId="717F5BE1" w14:textId="77777777" w:rsidR="00EB3817" w:rsidRPr="001A4C71" w:rsidRDefault="00EB3817" w:rsidP="00EB3817">
      <w:pPr>
        <w:jc w:val="both"/>
        <w:rPr>
          <w:rFonts w:cs="Arial"/>
          <w:sz w:val="22"/>
        </w:rPr>
      </w:pPr>
    </w:p>
    <w:p w14:paraId="3DF4C5AB" w14:textId="77777777" w:rsidR="00EB3817" w:rsidRPr="001A4C71" w:rsidRDefault="00EB3817" w:rsidP="00EB3817">
      <w:pPr>
        <w:jc w:val="both"/>
        <w:rPr>
          <w:rFonts w:cs="Arial"/>
          <w:b/>
          <w:sz w:val="22"/>
        </w:rPr>
      </w:pPr>
      <w:r w:rsidRPr="001A4C71">
        <w:rPr>
          <w:rFonts w:cs="Arial"/>
          <w:b/>
          <w:sz w:val="22"/>
        </w:rPr>
        <w:t>If evacuation is due to flooding:</w:t>
      </w:r>
    </w:p>
    <w:p w14:paraId="724FFF91" w14:textId="77777777" w:rsidR="00EB3817" w:rsidRPr="001A4C71" w:rsidRDefault="00EB3817" w:rsidP="00500127">
      <w:pPr>
        <w:numPr>
          <w:ilvl w:val="0"/>
          <w:numId w:val="169"/>
        </w:numPr>
        <w:tabs>
          <w:tab w:val="clear" w:pos="720"/>
          <w:tab w:val="num" w:pos="426"/>
        </w:tabs>
        <w:ind w:left="426" w:hanging="426"/>
        <w:jc w:val="both"/>
        <w:rPr>
          <w:rFonts w:cs="Arial"/>
          <w:b/>
          <w:sz w:val="22"/>
        </w:rPr>
      </w:pPr>
      <w:r w:rsidRPr="001A4C71">
        <w:rPr>
          <w:rFonts w:cs="Arial"/>
          <w:sz w:val="22"/>
        </w:rPr>
        <w:t>Be prepared to evacuate via windows, as opening doors could let more water in.</w:t>
      </w:r>
    </w:p>
    <w:p w14:paraId="020C64B3" w14:textId="77777777" w:rsidR="00EB3817" w:rsidRPr="00EF09D3" w:rsidRDefault="00EB3817" w:rsidP="00EB3817">
      <w:pPr>
        <w:numPr>
          <w:ilvl w:val="0"/>
          <w:numId w:val="169"/>
        </w:numPr>
        <w:tabs>
          <w:tab w:val="clear" w:pos="720"/>
          <w:tab w:val="num" w:pos="426"/>
        </w:tabs>
        <w:ind w:left="426" w:hanging="426"/>
        <w:jc w:val="both"/>
        <w:rPr>
          <w:rFonts w:cs="Arial"/>
          <w:b/>
          <w:sz w:val="22"/>
        </w:rPr>
      </w:pPr>
      <w:r w:rsidRPr="00EF09D3">
        <w:rPr>
          <w:rFonts w:cs="Arial"/>
          <w:sz w:val="22"/>
        </w:rPr>
        <w:t>If evacuation from the school (site) is by boat, list the names of pupils and staff in each. Take all pupils to the evacuation centre (e.g. village hall, buddy establishment) and encourage parents to pick them up from there, so that you can keep a record of pupils’ whereabouts.</w:t>
      </w:r>
    </w:p>
    <w:p w14:paraId="307FE6CB" w14:textId="77777777" w:rsidR="00EB3817" w:rsidRPr="001A4C71" w:rsidRDefault="00EB3817" w:rsidP="00500127">
      <w:pPr>
        <w:numPr>
          <w:ilvl w:val="0"/>
          <w:numId w:val="169"/>
        </w:numPr>
        <w:tabs>
          <w:tab w:val="clear" w:pos="720"/>
          <w:tab w:val="num" w:pos="426"/>
        </w:tabs>
        <w:ind w:left="426" w:hanging="426"/>
        <w:jc w:val="both"/>
        <w:rPr>
          <w:rFonts w:cs="Arial"/>
          <w:b/>
          <w:sz w:val="22"/>
        </w:rPr>
      </w:pPr>
      <w:r w:rsidRPr="001A4C71">
        <w:rPr>
          <w:rFonts w:cs="Arial"/>
          <w:sz w:val="22"/>
        </w:rPr>
        <w:t>Ensure, if possible, that a member of staff accompanies the children in each boat (if necessary, a known and trusted volunteer can be used, but preferably not a parent, as they may be caught up in the emotion of the situation)</w:t>
      </w:r>
    </w:p>
    <w:p w14:paraId="35C5C354" w14:textId="77777777" w:rsidR="00096E90" w:rsidRDefault="00096E90" w:rsidP="00927144"/>
    <w:p w14:paraId="7EE3463A" w14:textId="77777777" w:rsidR="00EF09D3" w:rsidRPr="001A4C71" w:rsidRDefault="00EF09D3" w:rsidP="00927144"/>
    <w:p w14:paraId="700A21AB" w14:textId="77777777" w:rsidR="00927144" w:rsidRPr="001A4C71" w:rsidRDefault="00927144" w:rsidP="00FB3E14">
      <w:pPr>
        <w:pStyle w:val="PURPLE"/>
      </w:pPr>
      <w:r w:rsidRPr="001A4C71">
        <w:fldChar w:fldCharType="begin"/>
      </w:r>
      <w:r w:rsidRPr="001A4C71">
        <w:instrText xml:space="preserve"> TC  "</w:instrText>
      </w:r>
      <w:bookmarkStart w:id="256" w:name="_Toc34993256"/>
      <w:r w:rsidRPr="001A4C71">
        <w:instrText>Containment</w:instrText>
      </w:r>
      <w:bookmarkEnd w:id="256"/>
      <w:r w:rsidRPr="001A4C71">
        <w:instrText xml:space="preserve">" \f g \l 1 </w:instrText>
      </w:r>
      <w:r w:rsidRPr="001A4C71">
        <w:fldChar w:fldCharType="end"/>
      </w:r>
      <w:r w:rsidRPr="001A4C71">
        <w:t xml:space="preserve">Containment </w:t>
      </w:r>
      <w:r w:rsidRPr="001A4C71">
        <w:tab/>
      </w:r>
      <w:r w:rsidRPr="001A4C71">
        <w:tab/>
      </w:r>
      <w:r w:rsidRPr="001A4C71">
        <w:tab/>
      </w:r>
      <w:r w:rsidRPr="001A4C71">
        <w:tab/>
      </w:r>
      <w:r w:rsidRPr="001A4C71">
        <w:tab/>
      </w:r>
      <w:r w:rsidRPr="001A4C71">
        <w:tab/>
      </w:r>
      <w:r w:rsidRPr="001A4C71">
        <w:tab/>
        <w:t xml:space="preserve">    </w:t>
      </w:r>
    </w:p>
    <w:p w14:paraId="4FBA8E0A" w14:textId="77777777" w:rsidR="00EB3817" w:rsidRPr="001A4C71" w:rsidRDefault="00EB3817" w:rsidP="00EB3817">
      <w:pPr>
        <w:jc w:val="both"/>
        <w:rPr>
          <w:rFonts w:cs="Arial"/>
          <w:sz w:val="22"/>
        </w:rPr>
      </w:pPr>
      <w:r w:rsidRPr="001A4C71">
        <w:rPr>
          <w:rFonts w:cs="Arial"/>
          <w:sz w:val="22"/>
        </w:rPr>
        <w:t xml:space="preserve">Emergencies may very occasionally arise when it is safer for the members of a school to remain within the school building beyond normal school hours. These would be very rare indeed e.g. a factory fire with hazardous fumes, a terrorist attack or severe weather conditions such as flooding or gales. In these </w:t>
      </w:r>
      <w:proofErr w:type="gramStart"/>
      <w:r w:rsidRPr="001A4C71">
        <w:rPr>
          <w:rFonts w:cs="Arial"/>
          <w:sz w:val="22"/>
        </w:rPr>
        <w:t>situations</w:t>
      </w:r>
      <w:proofErr w:type="gramEnd"/>
      <w:r w:rsidRPr="001A4C71">
        <w:rPr>
          <w:rFonts w:cs="Arial"/>
          <w:sz w:val="22"/>
        </w:rPr>
        <w:t xml:space="preserve"> it is essential that all doors and windows be kept shut. All appliances, such as extractor fans and air conditioning should be switched off. Senior staff should wait for the all clear from the emergency services or council. If telephone lines are down or busy, listen to the radio or TV. It may be necessary to maintain this situation for several hours, or even overnight. In very extreme circumstances it will be safer for children to be kept in the school for a long period even without food and blankets. </w:t>
      </w:r>
    </w:p>
    <w:p w14:paraId="42E7E548" w14:textId="77777777" w:rsidR="00EB3817" w:rsidRPr="001A4C71" w:rsidRDefault="00EB3817" w:rsidP="00EB3817">
      <w:pPr>
        <w:jc w:val="both"/>
        <w:rPr>
          <w:rFonts w:cs="Arial"/>
          <w:sz w:val="22"/>
        </w:rPr>
      </w:pPr>
    </w:p>
    <w:p w14:paraId="5553D837" w14:textId="77777777" w:rsidR="00EB3817" w:rsidRPr="001A4C71" w:rsidRDefault="00EB3817" w:rsidP="00EB3817">
      <w:pPr>
        <w:jc w:val="both"/>
        <w:rPr>
          <w:rFonts w:cs="Arial"/>
          <w:sz w:val="22"/>
        </w:rPr>
      </w:pPr>
      <w:r w:rsidRPr="001A4C71">
        <w:rPr>
          <w:rFonts w:cs="Arial"/>
          <w:sz w:val="22"/>
        </w:rPr>
        <w:t>Remember:</w:t>
      </w:r>
    </w:p>
    <w:p w14:paraId="0C9AA6C0" w14:textId="77777777" w:rsidR="00EB3817" w:rsidRPr="001A4C71" w:rsidRDefault="00EB3817" w:rsidP="00EB3817">
      <w:pPr>
        <w:jc w:val="both"/>
        <w:rPr>
          <w:rFonts w:cs="Arial"/>
          <w:sz w:val="22"/>
        </w:rPr>
      </w:pPr>
      <w:r w:rsidRPr="001A4C71">
        <w:rPr>
          <w:rFonts w:cs="Arial"/>
          <w:sz w:val="22"/>
        </w:rPr>
        <w:t>GO IN</w:t>
      </w:r>
    </w:p>
    <w:p w14:paraId="23FBD564" w14:textId="77777777" w:rsidR="00EB3817" w:rsidRPr="001A4C71" w:rsidRDefault="00EB3817" w:rsidP="00EB3817">
      <w:pPr>
        <w:jc w:val="both"/>
        <w:rPr>
          <w:rFonts w:cs="Arial"/>
          <w:sz w:val="22"/>
        </w:rPr>
      </w:pPr>
      <w:r w:rsidRPr="001A4C71">
        <w:rPr>
          <w:rFonts w:cs="Arial"/>
          <w:sz w:val="22"/>
        </w:rPr>
        <w:t>STAY IN</w:t>
      </w:r>
    </w:p>
    <w:p w14:paraId="0F36154E" w14:textId="77777777" w:rsidR="00EB3817" w:rsidRPr="001A4C71" w:rsidRDefault="00EB3817" w:rsidP="00EB3817">
      <w:pPr>
        <w:jc w:val="both"/>
        <w:rPr>
          <w:rFonts w:cs="Arial"/>
          <w:sz w:val="22"/>
        </w:rPr>
      </w:pPr>
      <w:r w:rsidRPr="001A4C71">
        <w:rPr>
          <w:rFonts w:cs="Arial"/>
          <w:sz w:val="22"/>
        </w:rPr>
        <w:t>TUNE IN</w:t>
      </w:r>
    </w:p>
    <w:p w14:paraId="28DBF8C0" w14:textId="77777777" w:rsidR="00EB3817" w:rsidRPr="001A4C71" w:rsidRDefault="00EB3817" w:rsidP="00EB3817">
      <w:pPr>
        <w:jc w:val="both"/>
        <w:rPr>
          <w:rFonts w:cs="Arial"/>
          <w:sz w:val="22"/>
        </w:rPr>
      </w:pPr>
      <w:r w:rsidRPr="001A4C71">
        <w:rPr>
          <w:rFonts w:cs="Arial"/>
          <w:sz w:val="22"/>
        </w:rPr>
        <w:t xml:space="preserve">You are advised to have a </w:t>
      </w:r>
      <w:proofErr w:type="gramStart"/>
      <w:r w:rsidRPr="001A4C71">
        <w:rPr>
          <w:rFonts w:cs="Arial"/>
          <w:sz w:val="22"/>
        </w:rPr>
        <w:t>battery operated</w:t>
      </w:r>
      <w:proofErr w:type="gramEnd"/>
      <w:r w:rsidRPr="001A4C71">
        <w:rPr>
          <w:rFonts w:cs="Arial"/>
          <w:sz w:val="22"/>
        </w:rPr>
        <w:t xml:space="preserve"> radio with fresh batteries available.</w:t>
      </w:r>
    </w:p>
    <w:p w14:paraId="19E2A60F" w14:textId="77777777" w:rsidR="00096E90" w:rsidRDefault="00096E90" w:rsidP="00927144"/>
    <w:p w14:paraId="27094BCB" w14:textId="77777777" w:rsidR="00EF09D3" w:rsidRPr="001A4C71" w:rsidRDefault="00EF09D3" w:rsidP="00927144"/>
    <w:bookmarkStart w:id="257" w:name="Lockdown"/>
    <w:bookmarkEnd w:id="257"/>
    <w:p w14:paraId="2AAD6305" w14:textId="77777777" w:rsidR="00927144" w:rsidRPr="001A4C71" w:rsidRDefault="00927144" w:rsidP="00FB3E14">
      <w:pPr>
        <w:pStyle w:val="PURPLE"/>
      </w:pPr>
      <w:r w:rsidRPr="001A4C71">
        <w:fldChar w:fldCharType="begin"/>
      </w:r>
      <w:r w:rsidRPr="001A4C71">
        <w:instrText xml:space="preserve"> TC  "</w:instrText>
      </w:r>
      <w:bookmarkStart w:id="258" w:name="_Toc34993257"/>
      <w:r w:rsidRPr="001A4C71">
        <w:instrText>Lockdown procedures</w:instrText>
      </w:r>
      <w:bookmarkEnd w:id="258"/>
      <w:r w:rsidRPr="001A4C71">
        <w:instrText xml:space="preserve">" \f g \l 1 </w:instrText>
      </w:r>
      <w:r w:rsidRPr="001A4C71">
        <w:fldChar w:fldCharType="end"/>
      </w:r>
      <w:r w:rsidRPr="001A4C71">
        <w:t>Lockdown procedures</w:t>
      </w:r>
      <w:r w:rsidR="00EF09D3">
        <w:t xml:space="preserve"> (updated September 2017)</w:t>
      </w:r>
      <w:r w:rsidRPr="001A4C71">
        <w:tab/>
      </w:r>
      <w:r w:rsidRPr="001A4C71">
        <w:tab/>
      </w:r>
      <w:r w:rsidRPr="001A4C71">
        <w:tab/>
      </w:r>
      <w:r w:rsidRPr="001A4C71">
        <w:tab/>
      </w:r>
      <w:r w:rsidRPr="001A4C71">
        <w:tab/>
        <w:t xml:space="preserve">    </w:t>
      </w:r>
    </w:p>
    <w:p w14:paraId="58BC7A1A" w14:textId="77777777" w:rsidR="00EB3817" w:rsidRPr="001A4C71" w:rsidRDefault="00EB3817" w:rsidP="00EB3817">
      <w:pPr>
        <w:jc w:val="both"/>
        <w:rPr>
          <w:rFonts w:cs="Arial"/>
          <w:sz w:val="22"/>
        </w:rPr>
      </w:pPr>
      <w:r w:rsidRPr="001A4C71">
        <w:rPr>
          <w:rFonts w:cs="Arial"/>
          <w:sz w:val="22"/>
        </w:rPr>
        <w:t>This is a procedure for keeping pupils and staff safe by keeping them indoors in their classrooms or other safe locations.  A lockdown is the ability to quickly restrict access and egress to a site or building (or part thereof) in response to a threat, either external or internal.  The aim of a lockdown is to prevent people moving into danger areas and to prevent or frustrate intruder access to a site or building (or part thereof).</w:t>
      </w:r>
    </w:p>
    <w:p w14:paraId="51A515A1" w14:textId="77777777" w:rsidR="00EB3817" w:rsidRPr="001A4C71" w:rsidRDefault="00EB3817" w:rsidP="00EB3817">
      <w:pPr>
        <w:jc w:val="both"/>
        <w:rPr>
          <w:rFonts w:cs="Arial"/>
          <w:sz w:val="22"/>
        </w:rPr>
      </w:pPr>
    </w:p>
    <w:p w14:paraId="453BA7B1" w14:textId="77777777" w:rsidR="00EB3817" w:rsidRPr="001A4C71" w:rsidRDefault="00EB3817" w:rsidP="00EB3817">
      <w:pPr>
        <w:jc w:val="both"/>
        <w:rPr>
          <w:rFonts w:cs="Arial"/>
          <w:sz w:val="22"/>
        </w:rPr>
      </w:pPr>
      <w:r w:rsidRPr="001A4C71">
        <w:rPr>
          <w:rFonts w:cs="Arial"/>
          <w:sz w:val="22"/>
        </w:rPr>
        <w:t xml:space="preserve">It could also be used if the intruder is within the school building.  In this case you would need to consider whether it was safer to evacuate and disperse or to keep pupils within their classrooms.  ‘Stay Safe’ principles advise escape if you can, providing there is a safe </w:t>
      </w:r>
      <w:proofErr w:type="gramStart"/>
      <w:r w:rsidRPr="001A4C71">
        <w:rPr>
          <w:rFonts w:cs="Arial"/>
          <w:sz w:val="22"/>
        </w:rPr>
        <w:t>route</w:t>
      </w:r>
      <w:proofErr w:type="gramEnd"/>
      <w:r w:rsidRPr="001A4C71">
        <w:rPr>
          <w:rFonts w:cs="Arial"/>
          <w:sz w:val="22"/>
        </w:rPr>
        <w:t xml:space="preserve"> and it doesn’t expose yourself to greater danger.  All belongings should be left behind in the event of an evacuation.</w:t>
      </w:r>
    </w:p>
    <w:p w14:paraId="1C9D01DA" w14:textId="77777777" w:rsidR="00EB3817" w:rsidRPr="001A4C71" w:rsidRDefault="00EB3817" w:rsidP="00EB3817">
      <w:pPr>
        <w:jc w:val="both"/>
        <w:rPr>
          <w:rFonts w:cs="Arial"/>
          <w:sz w:val="22"/>
        </w:rPr>
      </w:pPr>
    </w:p>
    <w:p w14:paraId="4E5CC5C9" w14:textId="77777777" w:rsidR="00EB3817" w:rsidRPr="001A4C71" w:rsidRDefault="00EB3817" w:rsidP="00EB3817">
      <w:pPr>
        <w:jc w:val="both"/>
        <w:rPr>
          <w:rFonts w:cs="Arial"/>
          <w:sz w:val="22"/>
        </w:rPr>
      </w:pPr>
      <w:r w:rsidRPr="001A4C71">
        <w:rPr>
          <w:rFonts w:cs="Arial"/>
          <w:sz w:val="22"/>
        </w:rPr>
        <w:t>Examples of when it might be used include when there is a serious threat from an intruder on or near the school premises or in response to a firearms or weapons attack, or when there are severe weather conditions.</w:t>
      </w:r>
    </w:p>
    <w:p w14:paraId="581C95B2" w14:textId="77777777" w:rsidR="00EB3817" w:rsidRPr="001A4C71" w:rsidRDefault="00EB3817" w:rsidP="00EB3817">
      <w:pPr>
        <w:spacing w:after="60"/>
        <w:jc w:val="both"/>
        <w:rPr>
          <w:rFonts w:cs="Arial"/>
          <w:sz w:val="22"/>
        </w:rPr>
      </w:pPr>
      <w:r w:rsidRPr="001A4C71">
        <w:rPr>
          <w:rFonts w:cs="Arial"/>
          <w:sz w:val="22"/>
        </w:rPr>
        <w:t>You will need a special signal for a lockdown. There are various options that might be available, such as:</w:t>
      </w:r>
    </w:p>
    <w:p w14:paraId="5BA7BA29" w14:textId="77777777" w:rsidR="00EB3817" w:rsidRPr="001A4C71" w:rsidRDefault="00EB3817" w:rsidP="00500127">
      <w:pPr>
        <w:pStyle w:val="ListParagraph"/>
        <w:numPr>
          <w:ilvl w:val="0"/>
          <w:numId w:val="174"/>
        </w:numPr>
        <w:jc w:val="both"/>
        <w:rPr>
          <w:rFonts w:cs="Arial"/>
          <w:sz w:val="22"/>
        </w:rPr>
      </w:pPr>
      <w:r w:rsidRPr="001A4C71">
        <w:rPr>
          <w:rFonts w:cs="Arial"/>
          <w:sz w:val="22"/>
        </w:rPr>
        <w:t xml:space="preserve">PA </w:t>
      </w:r>
      <w:proofErr w:type="gramStart"/>
      <w:r w:rsidRPr="001A4C71">
        <w:rPr>
          <w:rFonts w:cs="Arial"/>
          <w:sz w:val="22"/>
        </w:rPr>
        <w:t>system;</w:t>
      </w:r>
      <w:proofErr w:type="gramEnd"/>
    </w:p>
    <w:p w14:paraId="4C9D9155" w14:textId="77777777" w:rsidR="00EB3817" w:rsidRPr="001A4C71" w:rsidRDefault="00EB3817" w:rsidP="00500127">
      <w:pPr>
        <w:pStyle w:val="ListParagraph"/>
        <w:numPr>
          <w:ilvl w:val="0"/>
          <w:numId w:val="174"/>
        </w:numPr>
        <w:jc w:val="both"/>
        <w:rPr>
          <w:rFonts w:cs="Arial"/>
          <w:sz w:val="22"/>
        </w:rPr>
      </w:pPr>
      <w:r w:rsidRPr="001A4C71">
        <w:rPr>
          <w:rFonts w:cs="Arial"/>
          <w:sz w:val="22"/>
        </w:rPr>
        <w:t xml:space="preserve">Existing internal messaging systems – text, email, phones, computers, </w:t>
      </w:r>
      <w:proofErr w:type="gramStart"/>
      <w:r w:rsidRPr="001A4C71">
        <w:rPr>
          <w:rFonts w:cs="Arial"/>
          <w:sz w:val="22"/>
        </w:rPr>
        <w:t>etc;</w:t>
      </w:r>
      <w:proofErr w:type="gramEnd"/>
    </w:p>
    <w:p w14:paraId="53DD4CEF" w14:textId="77777777" w:rsidR="00EB3817" w:rsidRPr="001A4C71" w:rsidRDefault="00EB3817" w:rsidP="00500127">
      <w:pPr>
        <w:pStyle w:val="ListParagraph"/>
        <w:numPr>
          <w:ilvl w:val="0"/>
          <w:numId w:val="174"/>
        </w:numPr>
        <w:jc w:val="both"/>
        <w:rPr>
          <w:rFonts w:cs="Arial"/>
          <w:sz w:val="22"/>
        </w:rPr>
      </w:pPr>
      <w:r w:rsidRPr="001A4C71">
        <w:rPr>
          <w:rFonts w:cs="Arial"/>
          <w:sz w:val="22"/>
        </w:rPr>
        <w:lastRenderedPageBreak/>
        <w:t xml:space="preserve">School bell/alarm </w:t>
      </w:r>
      <w:proofErr w:type="gramStart"/>
      <w:r w:rsidRPr="001A4C71">
        <w:rPr>
          <w:rFonts w:cs="Arial"/>
          <w:sz w:val="22"/>
        </w:rPr>
        <w:t>system;</w:t>
      </w:r>
      <w:proofErr w:type="gramEnd"/>
    </w:p>
    <w:p w14:paraId="6BDD4B9B" w14:textId="77777777" w:rsidR="00EB3817" w:rsidRPr="001A4C71" w:rsidRDefault="00EB3817" w:rsidP="00500127">
      <w:pPr>
        <w:pStyle w:val="ListParagraph"/>
        <w:numPr>
          <w:ilvl w:val="0"/>
          <w:numId w:val="174"/>
        </w:numPr>
        <w:jc w:val="both"/>
        <w:rPr>
          <w:rFonts w:cs="Arial"/>
          <w:sz w:val="22"/>
        </w:rPr>
      </w:pPr>
      <w:r w:rsidRPr="001A4C71">
        <w:rPr>
          <w:rFonts w:cs="Arial"/>
          <w:sz w:val="22"/>
        </w:rPr>
        <w:t>Word of mouth.</w:t>
      </w:r>
    </w:p>
    <w:p w14:paraId="23AA70E5" w14:textId="77777777" w:rsidR="00EB3817" w:rsidRPr="001A4C71" w:rsidRDefault="00EB3817" w:rsidP="00EB3817">
      <w:pPr>
        <w:jc w:val="both"/>
        <w:rPr>
          <w:rFonts w:cs="Arial"/>
          <w:sz w:val="22"/>
        </w:rPr>
      </w:pPr>
    </w:p>
    <w:p w14:paraId="5CB9D722" w14:textId="77777777" w:rsidR="00EB3817" w:rsidRPr="001A4C71" w:rsidRDefault="00EB3817" w:rsidP="00EB3817">
      <w:pPr>
        <w:jc w:val="both"/>
        <w:rPr>
          <w:rFonts w:cs="Arial"/>
          <w:sz w:val="22"/>
        </w:rPr>
      </w:pPr>
      <w:r w:rsidRPr="001A4C71">
        <w:rPr>
          <w:rFonts w:cs="Arial"/>
          <w:sz w:val="22"/>
        </w:rPr>
        <w:t>If your school bell allows more than one tone/ring, you could have a special tone/ring.  If you have a PA system you could use this or a hand ring, the school bell or a relay of horns. You should practice this procedure in the same way you practice fire drills.</w:t>
      </w:r>
    </w:p>
    <w:p w14:paraId="607F1A4D" w14:textId="77777777" w:rsidR="00EB3817" w:rsidRPr="001A4C71" w:rsidRDefault="00EB3817" w:rsidP="00EB3817">
      <w:pPr>
        <w:jc w:val="both"/>
        <w:rPr>
          <w:rFonts w:cs="Arial"/>
          <w:sz w:val="22"/>
        </w:rPr>
      </w:pPr>
    </w:p>
    <w:p w14:paraId="0720EBD8" w14:textId="77777777" w:rsidR="00EB3817" w:rsidRPr="001A4C71" w:rsidRDefault="00EB3817" w:rsidP="00EB3817">
      <w:pPr>
        <w:jc w:val="both"/>
        <w:rPr>
          <w:rFonts w:cs="Arial"/>
          <w:sz w:val="22"/>
        </w:rPr>
      </w:pPr>
      <w:r w:rsidRPr="001A4C71">
        <w:rPr>
          <w:rFonts w:cs="Arial"/>
          <w:sz w:val="22"/>
        </w:rPr>
        <w:t>For multi occupancy sites (e.g. where there is a pre-school, family hub, infant and junior, leisure facilities on site) methods of communication between all occupiers of the site needs to be considered to ensure effective lines of communication.</w:t>
      </w:r>
    </w:p>
    <w:p w14:paraId="15047837" w14:textId="77777777" w:rsidR="00EB3817" w:rsidRPr="001A4C71" w:rsidRDefault="00EB3817" w:rsidP="00EB3817">
      <w:pPr>
        <w:jc w:val="both"/>
        <w:rPr>
          <w:rFonts w:cs="Arial"/>
          <w:sz w:val="22"/>
        </w:rPr>
      </w:pPr>
    </w:p>
    <w:p w14:paraId="6784990A" w14:textId="77777777" w:rsidR="00EB3817" w:rsidRPr="001A4C71" w:rsidRDefault="00EB3817" w:rsidP="00EB3817">
      <w:pPr>
        <w:jc w:val="both"/>
        <w:rPr>
          <w:rFonts w:cs="Arial"/>
          <w:b/>
          <w:sz w:val="22"/>
        </w:rPr>
      </w:pPr>
      <w:r w:rsidRPr="001A4C71">
        <w:rPr>
          <w:rFonts w:cs="Arial"/>
          <w:b/>
          <w:sz w:val="22"/>
        </w:rPr>
        <w:t>How to achieve a lockdown</w:t>
      </w:r>
    </w:p>
    <w:p w14:paraId="64F00446" w14:textId="77777777" w:rsidR="00EB3817" w:rsidRPr="001A4C71" w:rsidRDefault="00EB3817" w:rsidP="00500127">
      <w:pPr>
        <w:numPr>
          <w:ilvl w:val="0"/>
          <w:numId w:val="170"/>
        </w:numPr>
        <w:spacing w:before="120"/>
        <w:ind w:left="357" w:hanging="357"/>
        <w:jc w:val="both"/>
        <w:rPr>
          <w:rFonts w:cs="Arial"/>
          <w:sz w:val="22"/>
        </w:rPr>
      </w:pPr>
      <w:r w:rsidRPr="001A4C71">
        <w:rPr>
          <w:rFonts w:cs="Arial"/>
          <w:sz w:val="22"/>
        </w:rPr>
        <w:t xml:space="preserve">Signal lockdown using designated procedure e.g. special ring of a school bell. </w:t>
      </w:r>
    </w:p>
    <w:p w14:paraId="66E0E3FE" w14:textId="77777777" w:rsidR="00EB3817" w:rsidRPr="001A4C71" w:rsidRDefault="00EB3817" w:rsidP="00500127">
      <w:pPr>
        <w:numPr>
          <w:ilvl w:val="0"/>
          <w:numId w:val="170"/>
        </w:numPr>
        <w:spacing w:before="60"/>
        <w:ind w:left="357" w:hanging="357"/>
        <w:jc w:val="both"/>
        <w:rPr>
          <w:rFonts w:cs="Arial"/>
          <w:sz w:val="22"/>
        </w:rPr>
      </w:pPr>
      <w:r w:rsidRPr="001A4C71">
        <w:rPr>
          <w:rFonts w:cs="Arial"/>
          <w:sz w:val="22"/>
        </w:rPr>
        <w:t>Get all pupils and staff into classrooms or safe areas.</w:t>
      </w:r>
    </w:p>
    <w:p w14:paraId="5C977D0F" w14:textId="77777777" w:rsidR="00EB3817" w:rsidRPr="001A4C71" w:rsidRDefault="00EB3817" w:rsidP="00500127">
      <w:pPr>
        <w:numPr>
          <w:ilvl w:val="0"/>
          <w:numId w:val="170"/>
        </w:numPr>
        <w:spacing w:before="60"/>
        <w:ind w:left="357" w:hanging="357"/>
        <w:jc w:val="both"/>
        <w:rPr>
          <w:rFonts w:cs="Arial"/>
          <w:sz w:val="22"/>
        </w:rPr>
      </w:pPr>
      <w:r w:rsidRPr="001A4C71">
        <w:rPr>
          <w:rFonts w:cs="Arial"/>
          <w:sz w:val="22"/>
        </w:rPr>
        <w:t>Ensure means of access to the building(s) are secure.</w:t>
      </w:r>
    </w:p>
    <w:p w14:paraId="3AA596F8" w14:textId="77777777" w:rsidR="00EB3817" w:rsidRPr="001A4C71" w:rsidRDefault="00EB3817" w:rsidP="00500127">
      <w:pPr>
        <w:numPr>
          <w:ilvl w:val="0"/>
          <w:numId w:val="170"/>
        </w:numPr>
        <w:spacing w:before="60"/>
        <w:ind w:left="357" w:hanging="357"/>
        <w:jc w:val="both"/>
        <w:rPr>
          <w:rFonts w:cs="Arial"/>
          <w:sz w:val="22"/>
        </w:rPr>
      </w:pPr>
      <w:r w:rsidRPr="001A4C71">
        <w:rPr>
          <w:rFonts w:cs="Arial"/>
          <w:sz w:val="22"/>
        </w:rPr>
        <w:t xml:space="preserve">Keep all pupils in your classroom until given </w:t>
      </w:r>
      <w:proofErr w:type="gramStart"/>
      <w:r w:rsidRPr="001A4C71">
        <w:rPr>
          <w:rFonts w:cs="Arial"/>
          <w:sz w:val="22"/>
        </w:rPr>
        <w:t>the all</w:t>
      </w:r>
      <w:proofErr w:type="gramEnd"/>
      <w:r w:rsidRPr="001A4C71">
        <w:rPr>
          <w:rFonts w:cs="Arial"/>
          <w:sz w:val="22"/>
        </w:rPr>
        <w:t xml:space="preserve"> clear. </w:t>
      </w:r>
    </w:p>
    <w:p w14:paraId="7D9D7EDB" w14:textId="77777777" w:rsidR="00EB3817" w:rsidRPr="001A4C71" w:rsidRDefault="00EB3817" w:rsidP="00500127">
      <w:pPr>
        <w:numPr>
          <w:ilvl w:val="0"/>
          <w:numId w:val="170"/>
        </w:numPr>
        <w:spacing w:before="60"/>
        <w:ind w:left="357" w:hanging="357"/>
        <w:jc w:val="both"/>
        <w:rPr>
          <w:rFonts w:cs="Arial"/>
          <w:sz w:val="22"/>
        </w:rPr>
      </w:pPr>
      <w:r w:rsidRPr="001A4C71">
        <w:rPr>
          <w:rFonts w:cs="Arial"/>
          <w:sz w:val="22"/>
        </w:rPr>
        <w:t xml:space="preserve">Consider locking classroom </w:t>
      </w:r>
      <w:proofErr w:type="gramStart"/>
      <w:r w:rsidRPr="001A4C71">
        <w:rPr>
          <w:rFonts w:cs="Arial"/>
          <w:sz w:val="22"/>
        </w:rPr>
        <w:t>doors</w:t>
      </w:r>
      <w:proofErr w:type="gramEnd"/>
      <w:r w:rsidRPr="001A4C71">
        <w:rPr>
          <w:rFonts w:cs="Arial"/>
          <w:sz w:val="22"/>
        </w:rPr>
        <w:t xml:space="preserve"> if possible, shut windows and blinds. Turn off lights if necessary. </w:t>
      </w:r>
    </w:p>
    <w:p w14:paraId="1E18A4CD" w14:textId="77777777" w:rsidR="00EB3817" w:rsidRPr="001A4C71" w:rsidRDefault="00EB3817" w:rsidP="00500127">
      <w:pPr>
        <w:numPr>
          <w:ilvl w:val="0"/>
          <w:numId w:val="171"/>
        </w:numPr>
        <w:spacing w:before="60"/>
        <w:ind w:left="357" w:hanging="357"/>
        <w:jc w:val="both"/>
        <w:rPr>
          <w:rFonts w:cs="Arial"/>
          <w:sz w:val="22"/>
        </w:rPr>
      </w:pPr>
      <w:r w:rsidRPr="001A4C71">
        <w:rPr>
          <w:rFonts w:cs="Arial"/>
          <w:sz w:val="22"/>
        </w:rPr>
        <w:t xml:space="preserve">Keep pupils seated and away from doors and windows. There may be circumstances when it is best to sit on the floor or under desks. </w:t>
      </w:r>
    </w:p>
    <w:p w14:paraId="32770F16" w14:textId="77777777" w:rsidR="00EB3817" w:rsidRPr="001A4C71" w:rsidRDefault="00EB3817" w:rsidP="00500127">
      <w:pPr>
        <w:numPr>
          <w:ilvl w:val="0"/>
          <w:numId w:val="171"/>
        </w:numPr>
        <w:spacing w:before="60"/>
        <w:ind w:left="357" w:hanging="357"/>
        <w:jc w:val="both"/>
        <w:rPr>
          <w:rFonts w:cs="Arial"/>
          <w:sz w:val="22"/>
        </w:rPr>
      </w:pPr>
      <w:r w:rsidRPr="001A4C71">
        <w:rPr>
          <w:rFonts w:cs="Arial"/>
          <w:sz w:val="22"/>
        </w:rPr>
        <w:t xml:space="preserve">Teachers will maintain (as best they can) a calm atmosphere in the classroom and keep alert to the emotional needs of pupils. </w:t>
      </w:r>
    </w:p>
    <w:p w14:paraId="1C8A84D4" w14:textId="77777777" w:rsidR="00EB3817" w:rsidRPr="001A4C71" w:rsidRDefault="00EB3817" w:rsidP="00500127">
      <w:pPr>
        <w:numPr>
          <w:ilvl w:val="0"/>
          <w:numId w:val="172"/>
        </w:numPr>
        <w:jc w:val="both"/>
        <w:rPr>
          <w:rFonts w:cs="Arial"/>
          <w:sz w:val="22"/>
        </w:rPr>
      </w:pPr>
      <w:r w:rsidRPr="001A4C71">
        <w:rPr>
          <w:rFonts w:cs="Arial"/>
          <w:sz w:val="22"/>
        </w:rPr>
        <w:t xml:space="preserve">Try and keep pupils engaged in a </w:t>
      </w:r>
      <w:r w:rsidRPr="001A4C71">
        <w:rPr>
          <w:rFonts w:cs="Arial"/>
          <w:b/>
          <w:sz w:val="22"/>
        </w:rPr>
        <w:t>quiet</w:t>
      </w:r>
      <w:r w:rsidRPr="001A4C71">
        <w:rPr>
          <w:rFonts w:cs="Arial"/>
          <w:sz w:val="22"/>
        </w:rPr>
        <w:t xml:space="preserve"> activity or game. Ensure any phones are on silent.</w:t>
      </w:r>
    </w:p>
    <w:p w14:paraId="09167796" w14:textId="77777777" w:rsidR="00EB3817" w:rsidRPr="001A4C71" w:rsidRDefault="00EB3817" w:rsidP="00500127">
      <w:pPr>
        <w:numPr>
          <w:ilvl w:val="0"/>
          <w:numId w:val="172"/>
        </w:numPr>
        <w:spacing w:before="60"/>
        <w:ind w:left="357" w:hanging="357"/>
        <w:jc w:val="both"/>
        <w:rPr>
          <w:rFonts w:cs="Arial"/>
          <w:sz w:val="22"/>
        </w:rPr>
      </w:pPr>
      <w:r w:rsidRPr="001A4C71">
        <w:rPr>
          <w:rFonts w:cs="Arial"/>
          <w:sz w:val="22"/>
        </w:rPr>
        <w:t>Do not allow anyone out of the classroom during a lockdown procedure unless directed to by a police officer or as part of a considered evacuation.</w:t>
      </w:r>
    </w:p>
    <w:p w14:paraId="3DF65C4E" w14:textId="77777777" w:rsidR="00EB3817" w:rsidRPr="001A4C71" w:rsidRDefault="00EB3817" w:rsidP="00500127">
      <w:pPr>
        <w:numPr>
          <w:ilvl w:val="0"/>
          <w:numId w:val="172"/>
        </w:numPr>
        <w:spacing w:before="60"/>
        <w:ind w:left="357" w:hanging="357"/>
        <w:jc w:val="both"/>
        <w:rPr>
          <w:rFonts w:cs="Arial"/>
          <w:sz w:val="22"/>
        </w:rPr>
      </w:pPr>
      <w:r w:rsidRPr="001A4C71">
        <w:rPr>
          <w:rFonts w:cs="Arial"/>
          <w:sz w:val="22"/>
        </w:rPr>
        <w:t xml:space="preserve">Teachers should </w:t>
      </w:r>
      <w:proofErr w:type="gramStart"/>
      <w:r w:rsidRPr="001A4C71">
        <w:rPr>
          <w:rFonts w:cs="Arial"/>
          <w:sz w:val="22"/>
        </w:rPr>
        <w:t>remain with their pupils at all times</w:t>
      </w:r>
      <w:proofErr w:type="gramEnd"/>
      <w:r w:rsidRPr="001A4C71">
        <w:rPr>
          <w:rFonts w:cs="Arial"/>
          <w:sz w:val="22"/>
        </w:rPr>
        <w:t xml:space="preserve">. </w:t>
      </w:r>
    </w:p>
    <w:p w14:paraId="2F3FF99F" w14:textId="77777777" w:rsidR="00EB3817" w:rsidRPr="001A4C71" w:rsidRDefault="00EB3817" w:rsidP="00500127">
      <w:pPr>
        <w:numPr>
          <w:ilvl w:val="0"/>
          <w:numId w:val="172"/>
        </w:numPr>
        <w:spacing w:before="60"/>
        <w:ind w:left="357" w:hanging="357"/>
        <w:jc w:val="both"/>
        <w:rPr>
          <w:rFonts w:cs="Arial"/>
          <w:sz w:val="22"/>
        </w:rPr>
      </w:pPr>
      <w:r w:rsidRPr="001A4C71">
        <w:rPr>
          <w:rFonts w:cs="Arial"/>
          <w:sz w:val="22"/>
        </w:rPr>
        <w:t xml:space="preserve">If the teacher is out of class at the time of the </w:t>
      </w:r>
      <w:proofErr w:type="gramStart"/>
      <w:r w:rsidRPr="001A4C71">
        <w:rPr>
          <w:rFonts w:cs="Arial"/>
          <w:sz w:val="22"/>
        </w:rPr>
        <w:t>incident</w:t>
      </w:r>
      <w:proofErr w:type="gramEnd"/>
      <w:r w:rsidRPr="001A4C71">
        <w:rPr>
          <w:rFonts w:cs="Arial"/>
          <w:sz w:val="22"/>
        </w:rPr>
        <w:t xml:space="preserve"> then they should attempt to go back to the classroom </w:t>
      </w:r>
      <w:r w:rsidRPr="001A4C71">
        <w:rPr>
          <w:rFonts w:cs="Arial"/>
          <w:b/>
          <w:sz w:val="22"/>
        </w:rPr>
        <w:t>if safe</w:t>
      </w:r>
      <w:r w:rsidRPr="001A4C71">
        <w:rPr>
          <w:rFonts w:cs="Arial"/>
          <w:sz w:val="22"/>
        </w:rPr>
        <w:t xml:space="preserve"> to do so. However, if this is too risky or dangerous then they must try and </w:t>
      </w:r>
      <w:proofErr w:type="gramStart"/>
      <w:r w:rsidRPr="001A4C71">
        <w:rPr>
          <w:rFonts w:cs="Arial"/>
          <w:sz w:val="22"/>
        </w:rPr>
        <w:t>make contact with</w:t>
      </w:r>
      <w:proofErr w:type="gramEnd"/>
      <w:r w:rsidRPr="001A4C71">
        <w:rPr>
          <w:rFonts w:cs="Arial"/>
          <w:sz w:val="22"/>
        </w:rPr>
        <w:t xml:space="preserve"> the children as soon as possible.</w:t>
      </w:r>
    </w:p>
    <w:p w14:paraId="44582812" w14:textId="77777777" w:rsidR="00EB3817" w:rsidRPr="001A4C71" w:rsidRDefault="00EB3817" w:rsidP="00500127">
      <w:pPr>
        <w:numPr>
          <w:ilvl w:val="0"/>
          <w:numId w:val="172"/>
        </w:numPr>
        <w:spacing w:before="60"/>
        <w:ind w:left="357" w:hanging="357"/>
        <w:jc w:val="both"/>
        <w:rPr>
          <w:rFonts w:cs="Arial"/>
          <w:sz w:val="22"/>
        </w:rPr>
      </w:pPr>
      <w:r w:rsidRPr="001A4C71">
        <w:rPr>
          <w:rFonts w:cs="Arial"/>
          <w:sz w:val="22"/>
        </w:rPr>
        <w:t>Restrict access to the site if possible and if safe to do so.  Parents should be strongly encouraged not to try to access the school during a lock down procedure.  If necessary and safe to do so direct parents and any other person who arrives at the school away from the site or, if appropriate, to shelter in the school building.</w:t>
      </w:r>
    </w:p>
    <w:p w14:paraId="0506162E" w14:textId="77777777" w:rsidR="00EB3817" w:rsidRPr="001A4C71" w:rsidRDefault="00EB3817" w:rsidP="00500127">
      <w:pPr>
        <w:numPr>
          <w:ilvl w:val="0"/>
          <w:numId w:val="173"/>
        </w:numPr>
        <w:spacing w:before="60"/>
        <w:ind w:left="357" w:hanging="357"/>
        <w:jc w:val="both"/>
        <w:rPr>
          <w:rFonts w:cs="Arial"/>
          <w:sz w:val="22"/>
        </w:rPr>
      </w:pPr>
      <w:r w:rsidRPr="001A4C71">
        <w:rPr>
          <w:rFonts w:cs="Arial"/>
          <w:sz w:val="22"/>
        </w:rPr>
        <w:t xml:space="preserve">Headteacher, office staff and other non-teaching staff who can be safely assembled, should form a School Emergency Response Team. </w:t>
      </w:r>
    </w:p>
    <w:p w14:paraId="558D9BCE" w14:textId="77777777" w:rsidR="00EB3817" w:rsidRPr="001A4C71" w:rsidRDefault="00EB3817" w:rsidP="00500127">
      <w:pPr>
        <w:numPr>
          <w:ilvl w:val="0"/>
          <w:numId w:val="173"/>
        </w:numPr>
        <w:spacing w:before="60"/>
        <w:ind w:left="357" w:hanging="357"/>
        <w:jc w:val="both"/>
        <w:rPr>
          <w:rFonts w:cs="Arial"/>
          <w:sz w:val="22"/>
        </w:rPr>
      </w:pPr>
      <w:r w:rsidRPr="001A4C71">
        <w:rPr>
          <w:rFonts w:cs="Arial"/>
          <w:sz w:val="22"/>
        </w:rPr>
        <w:t xml:space="preserve">Follow the </w:t>
      </w:r>
      <w:r w:rsidR="00B15277">
        <w:rPr>
          <w:rFonts w:cs="Arial"/>
          <w:sz w:val="22"/>
        </w:rPr>
        <w:t>C</w:t>
      </w:r>
      <w:r w:rsidRPr="001A4C71">
        <w:rPr>
          <w:rFonts w:cs="Arial"/>
          <w:sz w:val="22"/>
        </w:rPr>
        <w:t xml:space="preserve">ritical </w:t>
      </w:r>
      <w:r w:rsidR="00B15277">
        <w:rPr>
          <w:rFonts w:cs="Arial"/>
          <w:sz w:val="22"/>
        </w:rPr>
        <w:t>I</w:t>
      </w:r>
      <w:r w:rsidRPr="001A4C71">
        <w:rPr>
          <w:rFonts w:cs="Arial"/>
          <w:sz w:val="22"/>
        </w:rPr>
        <w:t xml:space="preserve">ncident </w:t>
      </w:r>
      <w:r w:rsidR="00B15277">
        <w:rPr>
          <w:rFonts w:cs="Arial"/>
          <w:sz w:val="22"/>
        </w:rPr>
        <w:t>F</w:t>
      </w:r>
      <w:r w:rsidRPr="001A4C71">
        <w:rPr>
          <w:rFonts w:cs="Arial"/>
          <w:sz w:val="22"/>
        </w:rPr>
        <w:t xml:space="preserve">low </w:t>
      </w:r>
      <w:r w:rsidR="00B15277">
        <w:rPr>
          <w:rFonts w:cs="Arial"/>
          <w:sz w:val="22"/>
        </w:rPr>
        <w:t>C</w:t>
      </w:r>
      <w:r w:rsidRPr="001A4C71">
        <w:rPr>
          <w:rFonts w:cs="Arial"/>
          <w:sz w:val="22"/>
        </w:rPr>
        <w:t>hart</w:t>
      </w:r>
      <w:r w:rsidRPr="00EF09D3">
        <w:rPr>
          <w:rFonts w:cs="Arial"/>
          <w:sz w:val="22"/>
        </w:rPr>
        <w:t xml:space="preserve"> </w:t>
      </w:r>
      <w:r w:rsidR="00B15277" w:rsidRPr="00EF09D3">
        <w:rPr>
          <w:rFonts w:cs="Arial"/>
          <w:color w:val="009B76"/>
          <w:sz w:val="22"/>
          <w:u w:val="single"/>
        </w:rPr>
        <w:fldChar w:fldCharType="begin"/>
      </w:r>
      <w:r w:rsidR="00B15277" w:rsidRPr="00EF09D3">
        <w:rPr>
          <w:rFonts w:cs="Arial"/>
          <w:color w:val="009B76"/>
          <w:sz w:val="22"/>
          <w:u w:val="single"/>
        </w:rPr>
        <w:instrText xml:space="preserve"> PAGEREF Critical_Incident_Flow_Chart \p \h </w:instrText>
      </w:r>
      <w:r w:rsidR="00B15277" w:rsidRPr="00EF09D3">
        <w:rPr>
          <w:rFonts w:cs="Arial"/>
          <w:color w:val="009B76"/>
          <w:sz w:val="22"/>
          <w:u w:val="single"/>
        </w:rPr>
      </w:r>
      <w:r w:rsidR="00B15277" w:rsidRPr="00EF09D3">
        <w:rPr>
          <w:rFonts w:cs="Arial"/>
          <w:color w:val="009B76"/>
          <w:sz w:val="22"/>
          <w:u w:val="single"/>
        </w:rPr>
        <w:fldChar w:fldCharType="separate"/>
      </w:r>
      <w:r w:rsidR="00824883">
        <w:rPr>
          <w:rFonts w:cs="Arial"/>
          <w:noProof/>
          <w:color w:val="009B76"/>
          <w:sz w:val="22"/>
          <w:u w:val="single"/>
        </w:rPr>
        <w:t>on page 6</w:t>
      </w:r>
      <w:r w:rsidR="00B15277" w:rsidRPr="00EF09D3">
        <w:rPr>
          <w:rFonts w:cs="Arial"/>
          <w:color w:val="009B76"/>
          <w:sz w:val="22"/>
          <w:u w:val="single"/>
        </w:rPr>
        <w:fldChar w:fldCharType="end"/>
      </w:r>
      <w:r w:rsidRPr="001A4C71">
        <w:rPr>
          <w:rFonts w:cs="Arial"/>
          <w:sz w:val="22"/>
        </w:rPr>
        <w:t>.</w:t>
      </w:r>
    </w:p>
    <w:p w14:paraId="349F1769" w14:textId="77777777" w:rsidR="00EB3817" w:rsidRPr="001A4C71" w:rsidRDefault="00EB3817" w:rsidP="00EB3817">
      <w:pPr>
        <w:jc w:val="both"/>
        <w:rPr>
          <w:rFonts w:cs="Arial"/>
          <w:sz w:val="22"/>
        </w:rPr>
      </w:pPr>
    </w:p>
    <w:p w14:paraId="5651EE5C" w14:textId="77777777" w:rsidR="00EB3817" w:rsidRPr="001A4C71" w:rsidRDefault="00EB3817" w:rsidP="00EB3817">
      <w:pPr>
        <w:jc w:val="both"/>
        <w:rPr>
          <w:rFonts w:cs="Arial"/>
          <w:sz w:val="22"/>
        </w:rPr>
      </w:pPr>
      <w:r w:rsidRPr="001A4C71">
        <w:rPr>
          <w:rFonts w:cs="Arial"/>
          <w:sz w:val="22"/>
        </w:rPr>
        <w:t>If the children are outside, teachers/supervisors should, depending on the situation, consider what the safest options are.  This could include moving to the nearest building that can be secured and has an alternative escape route; to hide; to disperse (including off site) or to take cover.</w:t>
      </w:r>
    </w:p>
    <w:p w14:paraId="203229BF" w14:textId="77777777" w:rsidR="00EB3817" w:rsidRPr="001A4C71" w:rsidRDefault="00EB3817" w:rsidP="00EB3817">
      <w:pPr>
        <w:jc w:val="both"/>
        <w:rPr>
          <w:rFonts w:cs="Arial"/>
          <w:sz w:val="22"/>
        </w:rPr>
      </w:pPr>
    </w:p>
    <w:p w14:paraId="3F78548F" w14:textId="77777777" w:rsidR="00EB3817" w:rsidRPr="001A4C71" w:rsidRDefault="00EB3817" w:rsidP="00EB3817">
      <w:pPr>
        <w:jc w:val="both"/>
        <w:rPr>
          <w:rFonts w:cs="Arial"/>
          <w:sz w:val="22"/>
        </w:rPr>
      </w:pPr>
      <w:r w:rsidRPr="001A4C71">
        <w:rPr>
          <w:rFonts w:cs="Arial"/>
          <w:sz w:val="22"/>
        </w:rPr>
        <w:t>An incident that requires a Lockdown response is likely to trigger a Police response.  The Police will take responsibility for the scene and officers’ instructions should be followed in a calm manner.</w:t>
      </w:r>
    </w:p>
    <w:p w14:paraId="0650D96E" w14:textId="77777777" w:rsidR="00EF09D3" w:rsidRDefault="00EF09D3">
      <w:pPr>
        <w:rPr>
          <w:rFonts w:cs="Arial"/>
          <w:b/>
          <w:bCs/>
          <w:color w:val="FFFFFF"/>
          <w:kern w:val="32"/>
          <w:szCs w:val="24"/>
        </w:rPr>
      </w:pPr>
      <w:bookmarkStart w:id="259" w:name="Buddy_Schools"/>
      <w:bookmarkEnd w:id="259"/>
    </w:p>
    <w:p w14:paraId="66B1FE84" w14:textId="77777777" w:rsidR="00927144" w:rsidRPr="001A4C71" w:rsidRDefault="00927144" w:rsidP="00EB3817">
      <w:pPr>
        <w:pStyle w:val="PURPLE"/>
      </w:pPr>
      <w:r w:rsidRPr="001A4C71">
        <w:fldChar w:fldCharType="begin"/>
      </w:r>
      <w:r w:rsidRPr="001A4C71">
        <w:instrText xml:space="preserve"> TC  "</w:instrText>
      </w:r>
      <w:bookmarkStart w:id="260" w:name="_Toc34993258"/>
      <w:r w:rsidRPr="001A4C71">
        <w:instrText>Buddy schools or safe havens</w:instrText>
      </w:r>
      <w:bookmarkEnd w:id="260"/>
      <w:r w:rsidRPr="001A4C71">
        <w:instrText xml:space="preserve">" \f g \l 1 </w:instrText>
      </w:r>
      <w:r w:rsidRPr="001A4C71">
        <w:fldChar w:fldCharType="end"/>
      </w:r>
      <w:r w:rsidRPr="001A4C71">
        <w:t xml:space="preserve">Buddy schools or safe havens </w:t>
      </w:r>
    </w:p>
    <w:p w14:paraId="557DF893" w14:textId="77777777" w:rsidR="00EB3817" w:rsidRPr="001A4C71" w:rsidRDefault="00EB3817" w:rsidP="00EB3817">
      <w:pPr>
        <w:jc w:val="both"/>
        <w:rPr>
          <w:rFonts w:cs="Arial"/>
          <w:sz w:val="22"/>
        </w:rPr>
      </w:pPr>
      <w:r w:rsidRPr="001A4C71">
        <w:rPr>
          <w:rFonts w:cs="Arial"/>
          <w:sz w:val="22"/>
        </w:rPr>
        <w:t xml:space="preserve">For cases of major emergencies where the school needs to be closed or evacuated and it is not safe or practical to remain on the school site, it is suggested that schools pair up with a buddy establishment or safe house. Pupils can be removed to this safe house either prior to parents collecting them or in cases where parents cannot collect pupils until the end of the school day. </w:t>
      </w:r>
    </w:p>
    <w:p w14:paraId="5CB60B73" w14:textId="77777777" w:rsidR="00EB3817" w:rsidRPr="001A4C71" w:rsidRDefault="00EB3817" w:rsidP="00EB3817">
      <w:pPr>
        <w:rPr>
          <w:rFonts w:cs="Arial"/>
          <w:sz w:val="22"/>
        </w:rPr>
      </w:pPr>
    </w:p>
    <w:p w14:paraId="4EE211C5" w14:textId="77777777" w:rsidR="00EF09D3" w:rsidRDefault="00EB3817" w:rsidP="00EB3817">
      <w:pPr>
        <w:rPr>
          <w:rFonts w:cs="Arial"/>
          <w:sz w:val="22"/>
        </w:rPr>
      </w:pPr>
      <w:r w:rsidRPr="001A4C71">
        <w:rPr>
          <w:rFonts w:cs="Arial"/>
          <w:sz w:val="22"/>
        </w:rPr>
        <w:t xml:space="preserve">Please record </w:t>
      </w:r>
      <w:r w:rsidR="00EF09D3">
        <w:rPr>
          <w:rFonts w:cs="Arial"/>
          <w:sz w:val="22"/>
        </w:rPr>
        <w:t xml:space="preserve">here your buddy establishment: </w:t>
      </w:r>
    </w:p>
    <w:tbl>
      <w:tblPr>
        <w:tblStyle w:val="TableGrid"/>
        <w:tblW w:w="0" w:type="auto"/>
        <w:tblLook w:val="04A0" w:firstRow="1" w:lastRow="0" w:firstColumn="1" w:lastColumn="0" w:noHBand="0" w:noVBand="1"/>
      </w:tblPr>
      <w:tblGrid>
        <w:gridCol w:w="3964"/>
        <w:gridCol w:w="5664"/>
      </w:tblGrid>
      <w:tr w:rsidR="00EF09D3" w14:paraId="69992AFB" w14:textId="77777777" w:rsidTr="00EF09D3">
        <w:trPr>
          <w:trHeight w:val="736"/>
        </w:trPr>
        <w:tc>
          <w:tcPr>
            <w:tcW w:w="3964" w:type="dxa"/>
            <w:vAlign w:val="center"/>
          </w:tcPr>
          <w:p w14:paraId="51D087FC" w14:textId="77777777" w:rsidR="00EF09D3" w:rsidRDefault="00EF09D3" w:rsidP="00EF09D3">
            <w:pPr>
              <w:rPr>
                <w:rFonts w:cs="Arial"/>
                <w:sz w:val="22"/>
              </w:rPr>
            </w:pPr>
            <w:r w:rsidRPr="001A4C71">
              <w:rPr>
                <w:rFonts w:cs="Arial"/>
                <w:sz w:val="22"/>
              </w:rPr>
              <w:lastRenderedPageBreak/>
              <w:t>Name of buddy school/safe house:</w:t>
            </w:r>
          </w:p>
        </w:tc>
        <w:tc>
          <w:tcPr>
            <w:tcW w:w="5664" w:type="dxa"/>
            <w:vAlign w:val="center"/>
          </w:tcPr>
          <w:p w14:paraId="47FDAB15" w14:textId="77777777" w:rsidR="00EF09D3" w:rsidRDefault="004E1A56" w:rsidP="00EF09D3">
            <w:pPr>
              <w:rPr>
                <w:rFonts w:cs="Arial"/>
                <w:sz w:val="22"/>
              </w:rPr>
            </w:pPr>
            <w:ins w:id="261" w:author="Hannah Taylor 2" w:date="2022-08-01T13:16:00Z">
              <w:r>
                <w:rPr>
                  <w:rFonts w:cs="Arial"/>
                  <w:sz w:val="22"/>
                </w:rPr>
                <w:t xml:space="preserve">Kings Academy </w:t>
              </w:r>
            </w:ins>
          </w:p>
        </w:tc>
      </w:tr>
      <w:tr w:rsidR="00EF09D3" w14:paraId="6D83D8A9" w14:textId="77777777" w:rsidTr="00EF09D3">
        <w:trPr>
          <w:trHeight w:val="736"/>
        </w:trPr>
        <w:tc>
          <w:tcPr>
            <w:tcW w:w="3964" w:type="dxa"/>
            <w:vAlign w:val="center"/>
          </w:tcPr>
          <w:p w14:paraId="3412BDAB" w14:textId="77777777" w:rsidR="00EF09D3" w:rsidRDefault="00EF09D3" w:rsidP="00EF09D3">
            <w:pPr>
              <w:rPr>
                <w:rFonts w:cs="Arial"/>
                <w:sz w:val="22"/>
              </w:rPr>
            </w:pPr>
            <w:r w:rsidRPr="001A4C71">
              <w:rPr>
                <w:rFonts w:cs="Arial"/>
                <w:sz w:val="22"/>
              </w:rPr>
              <w:t xml:space="preserve">Directions from my school to </w:t>
            </w:r>
            <w:r>
              <w:rPr>
                <w:rFonts w:cs="Arial"/>
                <w:sz w:val="22"/>
              </w:rPr>
              <w:t>buddy school/</w:t>
            </w:r>
            <w:r w:rsidRPr="001A4C71">
              <w:rPr>
                <w:rFonts w:cs="Arial"/>
                <w:sz w:val="22"/>
              </w:rPr>
              <w:t>safe house:</w:t>
            </w:r>
          </w:p>
        </w:tc>
        <w:tc>
          <w:tcPr>
            <w:tcW w:w="5664" w:type="dxa"/>
            <w:vAlign w:val="center"/>
          </w:tcPr>
          <w:p w14:paraId="4E0324D5" w14:textId="77777777" w:rsidR="00EF09D3" w:rsidRDefault="004E1A56" w:rsidP="00EF09D3">
            <w:pPr>
              <w:rPr>
                <w:ins w:id="262" w:author="Hannah Taylor 2" w:date="2022-08-01T13:17:00Z"/>
                <w:rFonts w:cs="Arial"/>
                <w:sz w:val="22"/>
              </w:rPr>
            </w:pPr>
            <w:ins w:id="263" w:author="Hannah Taylor 2" w:date="2022-08-01T13:16:00Z">
              <w:r>
                <w:rPr>
                  <w:rFonts w:cs="Arial"/>
                  <w:sz w:val="22"/>
                </w:rPr>
                <w:t xml:space="preserve">Out </w:t>
              </w:r>
            </w:ins>
            <w:ins w:id="264" w:author="Hannah Taylor 2" w:date="2022-08-01T13:17:00Z">
              <w:r>
                <w:rPr>
                  <w:rFonts w:cs="Arial"/>
                  <w:sz w:val="22"/>
                </w:rPr>
                <w:t xml:space="preserve">the main gates, turn </w:t>
              </w:r>
            </w:ins>
            <w:ins w:id="265" w:author="Hannah Taylor 2" w:date="2022-08-01T13:22:00Z">
              <w:r>
                <w:rPr>
                  <w:rFonts w:cs="Arial"/>
                  <w:sz w:val="22"/>
                </w:rPr>
                <w:t>right</w:t>
              </w:r>
            </w:ins>
          </w:p>
          <w:p w14:paraId="69A8E5CE" w14:textId="77777777" w:rsidR="004E1A56" w:rsidRDefault="004E1A56" w:rsidP="00EF09D3">
            <w:pPr>
              <w:rPr>
                <w:ins w:id="266" w:author="Hannah Taylor 2" w:date="2022-08-01T13:17:00Z"/>
                <w:rFonts w:cs="Arial"/>
                <w:sz w:val="22"/>
              </w:rPr>
            </w:pPr>
            <w:ins w:id="267" w:author="Hannah Taylor 2" w:date="2022-08-01T13:17:00Z">
              <w:r>
                <w:rPr>
                  <w:rFonts w:cs="Arial"/>
                  <w:sz w:val="22"/>
                </w:rPr>
                <w:t>At the roundabout take the 3</w:t>
              </w:r>
            </w:ins>
            <w:ins w:id="268" w:author="Hannah Taylor 2" w:date="2022-08-01T13:22:00Z">
              <w:r w:rsidRPr="004E1A56">
                <w:rPr>
                  <w:rFonts w:cs="Arial"/>
                  <w:sz w:val="22"/>
                  <w:vertAlign w:val="superscript"/>
                  <w:rPrChange w:id="269" w:author="Hannah Taylor 2" w:date="2022-08-01T13:22:00Z">
                    <w:rPr>
                      <w:rFonts w:cs="Arial"/>
                      <w:sz w:val="22"/>
                    </w:rPr>
                  </w:rPrChange>
                </w:rPr>
                <w:t>rd</w:t>
              </w:r>
            </w:ins>
            <w:ins w:id="270" w:author="Hannah Taylor 2" w:date="2022-08-01T13:17:00Z">
              <w:r>
                <w:rPr>
                  <w:rFonts w:cs="Arial"/>
                  <w:sz w:val="22"/>
                </w:rPr>
                <w:t xml:space="preserve"> exit </w:t>
              </w:r>
            </w:ins>
          </w:p>
          <w:p w14:paraId="0F84F54B" w14:textId="77777777" w:rsidR="004E1A56" w:rsidRDefault="004E1A56" w:rsidP="00EF09D3">
            <w:pPr>
              <w:rPr>
                <w:ins w:id="271" w:author="Hannah Taylor 2" w:date="2022-08-01T13:17:00Z"/>
                <w:rFonts w:cs="Arial"/>
                <w:sz w:val="22"/>
              </w:rPr>
            </w:pPr>
            <w:ins w:id="272" w:author="Hannah Taylor 2" w:date="2022-08-01T13:17:00Z">
              <w:r>
                <w:rPr>
                  <w:rFonts w:cs="Arial"/>
                  <w:sz w:val="22"/>
                </w:rPr>
                <w:t>At the next roundabout take the 3</w:t>
              </w:r>
              <w:r w:rsidRPr="004E1A56">
                <w:rPr>
                  <w:rFonts w:cs="Arial"/>
                  <w:sz w:val="22"/>
                  <w:vertAlign w:val="superscript"/>
                  <w:rPrChange w:id="273" w:author="Hannah Taylor 2" w:date="2022-08-01T13:17:00Z">
                    <w:rPr>
                      <w:rFonts w:cs="Arial"/>
                      <w:sz w:val="22"/>
                    </w:rPr>
                  </w:rPrChange>
                </w:rPr>
                <w:t>rd</w:t>
              </w:r>
              <w:r>
                <w:rPr>
                  <w:rFonts w:cs="Arial"/>
                  <w:sz w:val="22"/>
                </w:rPr>
                <w:t xml:space="preserve"> exit </w:t>
              </w:r>
            </w:ins>
          </w:p>
          <w:p w14:paraId="7AC2EF79" w14:textId="77777777" w:rsidR="004E1A56" w:rsidRDefault="004E1A56" w:rsidP="00EF09D3">
            <w:pPr>
              <w:rPr>
                <w:ins w:id="274" w:author="Hannah Taylor 2" w:date="2022-08-01T13:18:00Z"/>
                <w:rFonts w:cs="Arial"/>
                <w:sz w:val="22"/>
              </w:rPr>
            </w:pPr>
            <w:ins w:id="275" w:author="Hannah Taylor 2" w:date="2022-08-01T13:17:00Z">
              <w:r>
                <w:rPr>
                  <w:rFonts w:cs="Arial"/>
                  <w:sz w:val="22"/>
                </w:rPr>
                <w:t xml:space="preserve">Turn left after Newbold college down </w:t>
              </w:r>
              <w:proofErr w:type="spellStart"/>
              <w:r>
                <w:rPr>
                  <w:rFonts w:cs="Arial"/>
                  <w:sz w:val="22"/>
                </w:rPr>
                <w:t>Popeswood</w:t>
              </w:r>
              <w:proofErr w:type="spellEnd"/>
              <w:r>
                <w:rPr>
                  <w:rFonts w:cs="Arial"/>
                  <w:sz w:val="22"/>
                </w:rPr>
                <w:t xml:space="preserve"> </w:t>
              </w:r>
            </w:ins>
            <w:ins w:id="276" w:author="Hannah Taylor 2" w:date="2022-08-01T13:18:00Z">
              <w:r>
                <w:rPr>
                  <w:rFonts w:cs="Arial"/>
                  <w:sz w:val="22"/>
                </w:rPr>
                <w:t>Road</w:t>
              </w:r>
            </w:ins>
          </w:p>
          <w:p w14:paraId="2369DBC3" w14:textId="77777777" w:rsidR="004E1A56" w:rsidRDefault="004E1A56" w:rsidP="00EF09D3">
            <w:pPr>
              <w:rPr>
                <w:ins w:id="277" w:author="Hannah Taylor 2" w:date="2022-08-01T13:18:00Z"/>
                <w:rFonts w:cs="Arial"/>
                <w:sz w:val="22"/>
              </w:rPr>
            </w:pPr>
            <w:ins w:id="278" w:author="Hannah Taylor 2" w:date="2022-08-01T13:18:00Z">
              <w:r>
                <w:rPr>
                  <w:rFonts w:cs="Arial"/>
                  <w:sz w:val="22"/>
                </w:rPr>
                <w:t>At the next round about take the 1</w:t>
              </w:r>
              <w:r w:rsidRPr="004E1A56">
                <w:rPr>
                  <w:rFonts w:cs="Arial"/>
                  <w:sz w:val="22"/>
                  <w:vertAlign w:val="superscript"/>
                  <w:rPrChange w:id="279" w:author="Hannah Taylor 2" w:date="2022-08-01T13:18:00Z">
                    <w:rPr>
                      <w:rFonts w:cs="Arial"/>
                      <w:sz w:val="22"/>
                    </w:rPr>
                  </w:rPrChange>
                </w:rPr>
                <w:t>st</w:t>
              </w:r>
              <w:r>
                <w:rPr>
                  <w:rFonts w:cs="Arial"/>
                  <w:sz w:val="22"/>
                </w:rPr>
                <w:t xml:space="preserve"> exit </w:t>
              </w:r>
            </w:ins>
          </w:p>
          <w:p w14:paraId="2F208369" w14:textId="77777777" w:rsidR="004E1A56" w:rsidRDefault="004E1A56" w:rsidP="00EF09D3">
            <w:pPr>
              <w:rPr>
                <w:ins w:id="280" w:author="Hannah Taylor 2" w:date="2022-08-01T13:18:00Z"/>
                <w:rFonts w:cs="Arial"/>
                <w:sz w:val="22"/>
              </w:rPr>
            </w:pPr>
            <w:ins w:id="281" w:author="Hannah Taylor 2" w:date="2022-08-01T13:18:00Z">
              <w:r>
                <w:rPr>
                  <w:rFonts w:cs="Arial"/>
                  <w:sz w:val="22"/>
                </w:rPr>
                <w:t>Take the 1</w:t>
              </w:r>
              <w:r w:rsidRPr="004E1A56">
                <w:rPr>
                  <w:rFonts w:cs="Arial"/>
                  <w:sz w:val="22"/>
                  <w:vertAlign w:val="superscript"/>
                  <w:rPrChange w:id="282" w:author="Hannah Taylor 2" w:date="2022-08-01T13:18:00Z">
                    <w:rPr>
                      <w:rFonts w:cs="Arial"/>
                      <w:sz w:val="22"/>
                    </w:rPr>
                  </w:rPrChange>
                </w:rPr>
                <w:t>st</w:t>
              </w:r>
              <w:r>
                <w:rPr>
                  <w:rFonts w:cs="Arial"/>
                  <w:sz w:val="22"/>
                </w:rPr>
                <w:t xml:space="preserve"> left down the lane </w:t>
              </w:r>
            </w:ins>
          </w:p>
          <w:p w14:paraId="0D5E1622" w14:textId="77777777" w:rsidR="004E1A56" w:rsidRDefault="004E1A56" w:rsidP="00EF09D3">
            <w:pPr>
              <w:rPr>
                <w:rFonts w:cs="Arial"/>
                <w:sz w:val="22"/>
              </w:rPr>
            </w:pPr>
            <w:ins w:id="283" w:author="Hannah Taylor 2" w:date="2022-08-01T13:18:00Z">
              <w:r>
                <w:rPr>
                  <w:rFonts w:cs="Arial"/>
                  <w:sz w:val="22"/>
                </w:rPr>
                <w:t xml:space="preserve">School is about ½ mile down that road on the right </w:t>
              </w:r>
            </w:ins>
          </w:p>
        </w:tc>
      </w:tr>
    </w:tbl>
    <w:p w14:paraId="761BC214" w14:textId="77777777" w:rsidR="00EB3817" w:rsidRPr="001A4C71" w:rsidRDefault="00EB3817" w:rsidP="00EB3817">
      <w:pPr>
        <w:rPr>
          <w:rFonts w:cs="Arial"/>
          <w:sz w:val="22"/>
        </w:rPr>
      </w:pPr>
    </w:p>
    <w:p w14:paraId="21F16EAE" w14:textId="77777777" w:rsidR="00EB3817" w:rsidRPr="001A4C71" w:rsidRDefault="00EB3817" w:rsidP="00EB3817">
      <w:pPr>
        <w:jc w:val="both"/>
        <w:rPr>
          <w:rFonts w:cs="Arial"/>
          <w:sz w:val="22"/>
        </w:rPr>
      </w:pPr>
      <w:r w:rsidRPr="001A4C71">
        <w:rPr>
          <w:rFonts w:cs="Arial"/>
          <w:sz w:val="22"/>
        </w:rPr>
        <w:t>NB: Buddy establishments might be other schools in the vicinity, church, village hall, youth centre, day centre – BUT they will all depend on suitability and safety of the venue, as well as the facilities available.  Think this through, make the contacts and include in your school emergency plan. Investigate the possibility of getting your own key. Insert it in school information that you give to all parents e.g. the school calendar, or home/school agreement.</w:t>
      </w:r>
    </w:p>
    <w:p w14:paraId="462FD4F7" w14:textId="77777777" w:rsidR="00096E90" w:rsidRDefault="00096E90" w:rsidP="00927144"/>
    <w:p w14:paraId="3409D3B5" w14:textId="77777777" w:rsidR="00EF09D3" w:rsidRPr="001A4C71" w:rsidRDefault="00EF09D3" w:rsidP="00927144"/>
    <w:p w14:paraId="780BA7A2" w14:textId="77777777" w:rsidR="00927144" w:rsidRPr="001A4C71" w:rsidRDefault="00927144" w:rsidP="00EB3817">
      <w:pPr>
        <w:pStyle w:val="PURPLE"/>
      </w:pPr>
      <w:r w:rsidRPr="001A4C71">
        <w:fldChar w:fldCharType="begin"/>
      </w:r>
      <w:r w:rsidRPr="001A4C71">
        <w:instrText xml:space="preserve"> TC  "</w:instrText>
      </w:r>
      <w:bookmarkStart w:id="284" w:name="_Toc34993259"/>
      <w:r w:rsidRPr="001A4C71">
        <w:instrText>Emergency Kit</w:instrText>
      </w:r>
      <w:bookmarkEnd w:id="284"/>
      <w:r w:rsidRPr="001A4C71">
        <w:instrText xml:space="preserve">" \f g \l 1 </w:instrText>
      </w:r>
      <w:r w:rsidRPr="001A4C71">
        <w:fldChar w:fldCharType="end"/>
      </w:r>
      <w:r w:rsidRPr="001A4C71">
        <w:t xml:space="preserve">Emergency Kit </w:t>
      </w:r>
      <w:r w:rsidRPr="001A4C71">
        <w:tab/>
      </w:r>
      <w:r w:rsidRPr="001A4C71">
        <w:tab/>
      </w:r>
      <w:r w:rsidRPr="001A4C71">
        <w:tab/>
      </w:r>
      <w:r w:rsidRPr="001A4C71">
        <w:tab/>
      </w:r>
      <w:r w:rsidRPr="001A4C71">
        <w:tab/>
      </w:r>
      <w:r w:rsidRPr="001A4C71">
        <w:tab/>
      </w:r>
      <w:r w:rsidRPr="001A4C71">
        <w:tab/>
        <w:t xml:space="preserve">    </w:t>
      </w:r>
    </w:p>
    <w:p w14:paraId="722AECBB" w14:textId="77777777" w:rsidR="00EB3817" w:rsidRPr="001A4C71" w:rsidRDefault="00EB3817" w:rsidP="00EB3817">
      <w:pPr>
        <w:jc w:val="both"/>
        <w:rPr>
          <w:rFonts w:cs="Arial"/>
          <w:sz w:val="22"/>
        </w:rPr>
      </w:pPr>
      <w:r w:rsidRPr="001A4C71">
        <w:rPr>
          <w:rFonts w:cs="Arial"/>
          <w:sz w:val="22"/>
        </w:rPr>
        <w:t xml:space="preserve">Your school must assemble at least 2 emergency kits. These should be placed in secure locations that are accessible to all staff (e.g. office, staff room, store cupboard, head teacher’s car). You are advised to have at least 2 packs so that if one is inaccessible due to the incident (e.g. a fire) you can access the other one. They therefore should not be placed close together. All staff should know where they are. </w:t>
      </w:r>
    </w:p>
    <w:p w14:paraId="73C8BDF0" w14:textId="77777777" w:rsidR="00EB3817" w:rsidRPr="001A4C71" w:rsidRDefault="00EB3817" w:rsidP="00EB3817">
      <w:pPr>
        <w:jc w:val="both"/>
        <w:rPr>
          <w:rFonts w:cs="Arial"/>
          <w:sz w:val="22"/>
        </w:rPr>
      </w:pPr>
    </w:p>
    <w:p w14:paraId="772B91B3" w14:textId="77777777" w:rsidR="00EB3817" w:rsidRPr="001A4C71" w:rsidRDefault="00EB3817" w:rsidP="00EF09D3">
      <w:pPr>
        <w:spacing w:after="120"/>
        <w:jc w:val="both"/>
        <w:rPr>
          <w:rFonts w:cs="Arial"/>
          <w:sz w:val="22"/>
        </w:rPr>
      </w:pPr>
      <w:r w:rsidRPr="001A4C71">
        <w:rPr>
          <w:rFonts w:cs="Arial"/>
          <w:b/>
          <w:sz w:val="22"/>
        </w:rPr>
        <w:t xml:space="preserve">It is recommended that the contents of the kit include: </w:t>
      </w:r>
    </w:p>
    <w:p w14:paraId="5D81876C" w14:textId="77777777" w:rsidR="00EB3817" w:rsidRPr="001A4C71" w:rsidRDefault="00EB3817" w:rsidP="00500127">
      <w:pPr>
        <w:numPr>
          <w:ilvl w:val="0"/>
          <w:numId w:val="175"/>
        </w:numPr>
        <w:jc w:val="both"/>
        <w:rPr>
          <w:rFonts w:cs="Arial"/>
          <w:sz w:val="22"/>
        </w:rPr>
      </w:pPr>
      <w:r w:rsidRPr="001A4C71">
        <w:rPr>
          <w:rFonts w:cs="Arial"/>
          <w:sz w:val="22"/>
        </w:rPr>
        <w:t xml:space="preserve">A bag/vests for School Emergency Response Team. </w:t>
      </w:r>
    </w:p>
    <w:p w14:paraId="4D351CC4" w14:textId="77777777" w:rsidR="00EB3817" w:rsidRPr="001A4C71" w:rsidRDefault="00EB3817" w:rsidP="00500127">
      <w:pPr>
        <w:numPr>
          <w:ilvl w:val="0"/>
          <w:numId w:val="175"/>
        </w:numPr>
        <w:jc w:val="both"/>
        <w:rPr>
          <w:rFonts w:cs="Arial"/>
          <w:sz w:val="22"/>
        </w:rPr>
      </w:pPr>
      <w:r w:rsidRPr="001A4C71">
        <w:rPr>
          <w:rFonts w:cs="Arial"/>
          <w:sz w:val="22"/>
        </w:rPr>
        <w:t xml:space="preserve">Whistle/horn. </w:t>
      </w:r>
    </w:p>
    <w:p w14:paraId="099D5F93" w14:textId="77777777" w:rsidR="00EB3817" w:rsidRPr="001A4C71" w:rsidRDefault="00EB3817" w:rsidP="00500127">
      <w:pPr>
        <w:numPr>
          <w:ilvl w:val="0"/>
          <w:numId w:val="175"/>
        </w:numPr>
        <w:jc w:val="both"/>
        <w:rPr>
          <w:rFonts w:cs="Arial"/>
          <w:sz w:val="22"/>
        </w:rPr>
      </w:pPr>
      <w:r w:rsidRPr="001A4C71">
        <w:rPr>
          <w:rFonts w:cs="Arial"/>
          <w:sz w:val="22"/>
        </w:rPr>
        <w:t>A copy of your school Emergency Plan., which includes emergency contact numbers.</w:t>
      </w:r>
    </w:p>
    <w:p w14:paraId="7568521B" w14:textId="77777777" w:rsidR="00EB3817" w:rsidRPr="001A4C71" w:rsidRDefault="00EB3817" w:rsidP="00500127">
      <w:pPr>
        <w:numPr>
          <w:ilvl w:val="0"/>
          <w:numId w:val="175"/>
        </w:numPr>
        <w:jc w:val="both"/>
        <w:rPr>
          <w:rFonts w:cs="Arial"/>
          <w:sz w:val="22"/>
        </w:rPr>
      </w:pPr>
      <w:r w:rsidRPr="001A4C71">
        <w:rPr>
          <w:rFonts w:cs="Arial"/>
          <w:sz w:val="22"/>
        </w:rPr>
        <w:t>Site plans of your school.</w:t>
      </w:r>
    </w:p>
    <w:p w14:paraId="3E22CF7E" w14:textId="77777777" w:rsidR="00EB3817" w:rsidRPr="001A4C71" w:rsidRDefault="00EB3817" w:rsidP="00500127">
      <w:pPr>
        <w:numPr>
          <w:ilvl w:val="0"/>
          <w:numId w:val="175"/>
        </w:numPr>
        <w:jc w:val="both"/>
        <w:rPr>
          <w:rFonts w:cs="Arial"/>
          <w:sz w:val="22"/>
        </w:rPr>
      </w:pPr>
      <w:r w:rsidRPr="001A4C71">
        <w:rPr>
          <w:rFonts w:cs="Arial"/>
          <w:sz w:val="22"/>
        </w:rPr>
        <w:t>Torch</w:t>
      </w:r>
    </w:p>
    <w:p w14:paraId="587EEE03" w14:textId="77777777" w:rsidR="00EB3817" w:rsidRPr="001A4C71" w:rsidRDefault="00EB3817" w:rsidP="00500127">
      <w:pPr>
        <w:numPr>
          <w:ilvl w:val="0"/>
          <w:numId w:val="175"/>
        </w:numPr>
        <w:jc w:val="both"/>
        <w:rPr>
          <w:rFonts w:cs="Arial"/>
          <w:sz w:val="22"/>
        </w:rPr>
      </w:pPr>
      <w:r w:rsidRPr="001A4C71">
        <w:rPr>
          <w:rFonts w:cs="Arial"/>
          <w:sz w:val="22"/>
        </w:rPr>
        <w:t>Batteries</w:t>
      </w:r>
    </w:p>
    <w:p w14:paraId="187DCFBF" w14:textId="77777777" w:rsidR="00EB3817" w:rsidRPr="001A4C71" w:rsidRDefault="00EB3817" w:rsidP="00EB3817">
      <w:pPr>
        <w:jc w:val="both"/>
        <w:rPr>
          <w:rFonts w:cs="Arial"/>
          <w:sz w:val="22"/>
        </w:rPr>
      </w:pPr>
    </w:p>
    <w:p w14:paraId="2D978005" w14:textId="77777777" w:rsidR="00EB3817" w:rsidRPr="001A4C71" w:rsidRDefault="00EB3817" w:rsidP="00EF09D3">
      <w:pPr>
        <w:spacing w:after="120"/>
        <w:jc w:val="both"/>
        <w:rPr>
          <w:rFonts w:cs="Arial"/>
          <w:sz w:val="22"/>
        </w:rPr>
      </w:pPr>
      <w:r w:rsidRPr="001A4C71">
        <w:rPr>
          <w:rFonts w:cs="Arial"/>
          <w:b/>
          <w:sz w:val="22"/>
        </w:rPr>
        <w:t xml:space="preserve">You should add to this: </w:t>
      </w:r>
    </w:p>
    <w:p w14:paraId="28170B0C" w14:textId="77777777" w:rsidR="00EB3817" w:rsidRPr="001A4C71" w:rsidRDefault="00EB3817" w:rsidP="00500127">
      <w:pPr>
        <w:numPr>
          <w:ilvl w:val="0"/>
          <w:numId w:val="176"/>
        </w:numPr>
        <w:jc w:val="both"/>
        <w:rPr>
          <w:rFonts w:cs="Arial"/>
          <w:sz w:val="22"/>
        </w:rPr>
      </w:pPr>
      <w:r w:rsidRPr="001A4C71">
        <w:rPr>
          <w:rFonts w:cs="Arial"/>
          <w:sz w:val="22"/>
        </w:rPr>
        <w:t xml:space="preserve">First aid kit and sun cream (stored near to or in the bag to be evacuated with the emergency bag). </w:t>
      </w:r>
    </w:p>
    <w:p w14:paraId="170F8CED" w14:textId="77777777" w:rsidR="00EB3817" w:rsidRPr="001A4C71" w:rsidRDefault="00EB3817" w:rsidP="00500127">
      <w:pPr>
        <w:numPr>
          <w:ilvl w:val="0"/>
          <w:numId w:val="176"/>
        </w:numPr>
        <w:jc w:val="both"/>
        <w:rPr>
          <w:rFonts w:cs="Arial"/>
          <w:sz w:val="22"/>
        </w:rPr>
      </w:pPr>
      <w:r w:rsidRPr="001A4C71">
        <w:rPr>
          <w:rFonts w:cs="Arial"/>
          <w:sz w:val="22"/>
        </w:rPr>
        <w:t xml:space="preserve">Emergency contacts and medical details for all student and staff (these should be updated regularly).  </w:t>
      </w:r>
    </w:p>
    <w:p w14:paraId="4A9E111A" w14:textId="77777777" w:rsidR="00EB3817" w:rsidRPr="001A4C71" w:rsidRDefault="00EB3817" w:rsidP="00500127">
      <w:pPr>
        <w:numPr>
          <w:ilvl w:val="0"/>
          <w:numId w:val="176"/>
        </w:numPr>
        <w:jc w:val="both"/>
        <w:rPr>
          <w:rFonts w:cs="Arial"/>
          <w:sz w:val="22"/>
        </w:rPr>
      </w:pPr>
      <w:r w:rsidRPr="001A4C71">
        <w:rPr>
          <w:rFonts w:cs="Arial"/>
          <w:sz w:val="22"/>
        </w:rPr>
        <w:t>You should consider the medical requirements of pupils, if they need to be evacuated, or there is a lockdown: for example, where are medicines kept? What will happen if medicines are inaccessible?  But – the safety of pupils and staff is most important, do not go into any part of the building unless safe to do so.  Please refer to the DCSF Managing Medicines in Schools and Early Years Settings Policy.</w:t>
      </w:r>
    </w:p>
    <w:p w14:paraId="2D02E458" w14:textId="77777777" w:rsidR="00EB3817" w:rsidRPr="001A4C71" w:rsidRDefault="00EB3817" w:rsidP="00500127">
      <w:pPr>
        <w:numPr>
          <w:ilvl w:val="0"/>
          <w:numId w:val="176"/>
        </w:numPr>
        <w:jc w:val="both"/>
        <w:rPr>
          <w:rFonts w:cs="Arial"/>
          <w:sz w:val="22"/>
        </w:rPr>
      </w:pPr>
      <w:r w:rsidRPr="001A4C71">
        <w:rPr>
          <w:rFonts w:cs="Arial"/>
          <w:sz w:val="22"/>
        </w:rPr>
        <w:t>Radios (preferably battery operated in case of power failure).</w:t>
      </w:r>
    </w:p>
    <w:p w14:paraId="62FECBE6" w14:textId="77777777" w:rsidR="00096E90" w:rsidRPr="001A4C71" w:rsidRDefault="00EB3817" w:rsidP="00500127">
      <w:pPr>
        <w:numPr>
          <w:ilvl w:val="0"/>
          <w:numId w:val="176"/>
        </w:numPr>
        <w:jc w:val="both"/>
        <w:rPr>
          <w:rFonts w:cs="Arial"/>
          <w:sz w:val="22"/>
        </w:rPr>
      </w:pPr>
      <w:r w:rsidRPr="001A4C71">
        <w:rPr>
          <w:rFonts w:cs="Arial"/>
          <w:sz w:val="22"/>
        </w:rPr>
        <w:t>Mobile phones: If you have these, they do not need to be stored in the bag but should be evacuated with the bag if possible.</w:t>
      </w:r>
    </w:p>
    <w:p w14:paraId="63E11EC7" w14:textId="77777777" w:rsidR="00096E90" w:rsidRDefault="00096E90" w:rsidP="00927144"/>
    <w:p w14:paraId="4E66AB88" w14:textId="77777777" w:rsidR="00EF09D3" w:rsidRPr="001A4C71" w:rsidRDefault="00EF09D3" w:rsidP="00927144"/>
    <w:p w14:paraId="53CF682E" w14:textId="77777777" w:rsidR="00927144" w:rsidRPr="001A4C71" w:rsidRDefault="00927144" w:rsidP="00EB3817">
      <w:pPr>
        <w:pStyle w:val="PURPLE"/>
      </w:pPr>
      <w:r w:rsidRPr="001A4C71">
        <w:fldChar w:fldCharType="begin"/>
      </w:r>
      <w:r w:rsidRPr="001A4C71">
        <w:instrText xml:space="preserve"> TC  "</w:instrText>
      </w:r>
      <w:bookmarkStart w:id="285" w:name="_Toc34993260"/>
      <w:r w:rsidRPr="001A4C71">
        <w:instrText>Records of Staff, Pupils and Visitors</w:instrText>
      </w:r>
      <w:bookmarkEnd w:id="285"/>
      <w:r w:rsidRPr="001A4C71">
        <w:instrText xml:space="preserve">" \f g \l 1 </w:instrText>
      </w:r>
      <w:r w:rsidRPr="001A4C71">
        <w:fldChar w:fldCharType="end"/>
      </w:r>
      <w:r w:rsidRPr="001A4C71">
        <w:t>Records of Staff, Pupils and Visitors</w:t>
      </w:r>
    </w:p>
    <w:p w14:paraId="56DC9C81" w14:textId="77777777" w:rsidR="00EB3817" w:rsidRPr="001A4C71" w:rsidRDefault="00EB3817" w:rsidP="00EB3817">
      <w:pPr>
        <w:pStyle w:val="BodyText2"/>
        <w:jc w:val="both"/>
        <w:rPr>
          <w:rFonts w:ascii="Arial" w:hAnsi="Arial" w:cs="Arial"/>
          <w:szCs w:val="24"/>
          <w:lang w:eastAsia="en-US"/>
        </w:rPr>
      </w:pPr>
      <w:r w:rsidRPr="001A4C71">
        <w:rPr>
          <w:rFonts w:ascii="Arial" w:hAnsi="Arial" w:cs="Arial"/>
          <w:szCs w:val="24"/>
          <w:lang w:eastAsia="en-US"/>
        </w:rPr>
        <w:t>Ensure that these are updated regularly (termly) so that you aware who, at any time</w:t>
      </w:r>
      <w:r w:rsidR="005F6E30">
        <w:rPr>
          <w:rFonts w:ascii="Arial" w:hAnsi="Arial" w:cs="Arial"/>
          <w:szCs w:val="24"/>
          <w:lang w:eastAsia="en-US"/>
        </w:rPr>
        <w:t>,</w:t>
      </w:r>
      <w:r w:rsidRPr="001A4C71">
        <w:rPr>
          <w:rFonts w:ascii="Arial" w:hAnsi="Arial" w:cs="Arial"/>
          <w:szCs w:val="24"/>
          <w:lang w:eastAsia="en-US"/>
        </w:rPr>
        <w:t xml:space="preserve"> is on the school site.</w:t>
      </w:r>
    </w:p>
    <w:p w14:paraId="686CDB00" w14:textId="77777777" w:rsidR="00927144" w:rsidRPr="001A4C71" w:rsidRDefault="00927144" w:rsidP="00927144"/>
    <w:p w14:paraId="331A7C8C" w14:textId="77777777" w:rsidR="00EF09D3" w:rsidRDefault="00EF09D3">
      <w:pPr>
        <w:rPr>
          <w:rFonts w:cs="Arial"/>
          <w:b/>
          <w:bCs/>
          <w:kern w:val="32"/>
          <w:szCs w:val="24"/>
        </w:rPr>
      </w:pPr>
      <w:bookmarkStart w:id="286" w:name="_Toc25326881"/>
      <w:r>
        <w:br w:type="page"/>
      </w:r>
    </w:p>
    <w:p w14:paraId="1A28CFC4" w14:textId="77777777" w:rsidR="00927144" w:rsidRPr="001A4C71" w:rsidRDefault="00927144" w:rsidP="00EB3817">
      <w:pPr>
        <w:pStyle w:val="BROWN"/>
      </w:pPr>
      <w:r w:rsidRPr="001A4C71">
        <w:lastRenderedPageBreak/>
        <w:t>BROWN – TRAINING</w:t>
      </w:r>
      <w:bookmarkEnd w:id="286"/>
      <w:r w:rsidR="00500127" w:rsidRPr="001A4C71">
        <w:t xml:space="preserve"> &amp; DOCUMENT UPDATES</w:t>
      </w:r>
    </w:p>
    <w:p w14:paraId="2AB761EE" w14:textId="77777777" w:rsidR="00EB3817" w:rsidRPr="001A4C71" w:rsidRDefault="00EB3817" w:rsidP="00927144"/>
    <w:p w14:paraId="5834A520" w14:textId="77777777" w:rsidR="00927144" w:rsidRPr="001A4C71" w:rsidRDefault="00927144" w:rsidP="00EB3817">
      <w:pPr>
        <w:pStyle w:val="BROWN"/>
      </w:pPr>
      <w:r w:rsidRPr="001A4C71">
        <w:fldChar w:fldCharType="begin"/>
      </w:r>
      <w:r w:rsidRPr="001A4C71">
        <w:instrText xml:space="preserve"> TC  "</w:instrText>
      </w:r>
      <w:bookmarkStart w:id="287" w:name="_Toc34993261"/>
      <w:r w:rsidRPr="001A4C71">
        <w:instrText>School Based Training</w:instrText>
      </w:r>
      <w:bookmarkEnd w:id="287"/>
      <w:r w:rsidRPr="001A4C71">
        <w:instrText xml:space="preserve">" \f h \l 1 </w:instrText>
      </w:r>
      <w:r w:rsidRPr="001A4C71">
        <w:fldChar w:fldCharType="end"/>
      </w:r>
      <w:r w:rsidRPr="001A4C71">
        <w:t>School Based Training</w:t>
      </w:r>
      <w:r w:rsidRPr="001A4C71">
        <w:tab/>
      </w:r>
      <w:r w:rsidRPr="001A4C71">
        <w:tab/>
      </w:r>
      <w:r w:rsidRPr="001A4C71">
        <w:tab/>
      </w:r>
      <w:r w:rsidRPr="001A4C71">
        <w:tab/>
      </w:r>
      <w:r w:rsidRPr="001A4C71">
        <w:tab/>
      </w:r>
      <w:r w:rsidRPr="001A4C71">
        <w:tab/>
      </w:r>
    </w:p>
    <w:p w14:paraId="76AFA945" w14:textId="77777777" w:rsidR="00EB3817" w:rsidRPr="001A4C71" w:rsidRDefault="00EB3817" w:rsidP="00EB3817">
      <w:pPr>
        <w:jc w:val="both"/>
        <w:rPr>
          <w:rFonts w:cs="Arial"/>
          <w:sz w:val="22"/>
        </w:rPr>
      </w:pPr>
      <w:r w:rsidRPr="001A4C71">
        <w:rPr>
          <w:rFonts w:cs="Arial"/>
          <w:sz w:val="22"/>
        </w:rPr>
        <w:t xml:space="preserve">Training activities for emergency plans and response activities should be conducted on a continuous basis for all pupils and staff. Training should be revised as necessitated by plan changes or experience in actual events. Remember to be inclusive, as everyone has a role in an effective emergency plan. The records of training should be maintained and monitored to assure that the information is current. </w:t>
      </w:r>
    </w:p>
    <w:p w14:paraId="4BFDA471" w14:textId="77777777" w:rsidR="00EB3817" w:rsidRPr="001A4C71" w:rsidRDefault="00EB3817" w:rsidP="00EB3817">
      <w:pPr>
        <w:jc w:val="both"/>
        <w:rPr>
          <w:rFonts w:cs="Arial"/>
          <w:sz w:val="22"/>
        </w:rPr>
      </w:pPr>
    </w:p>
    <w:p w14:paraId="5C9A5DF0" w14:textId="77777777" w:rsidR="00EB3817" w:rsidRPr="001A4C71" w:rsidRDefault="00EB3817" w:rsidP="00EB3817">
      <w:pPr>
        <w:jc w:val="both"/>
        <w:rPr>
          <w:rFonts w:cs="Arial"/>
          <w:sz w:val="22"/>
        </w:rPr>
      </w:pPr>
      <w:r w:rsidRPr="001A4C71">
        <w:rPr>
          <w:rFonts w:cs="Arial"/>
          <w:sz w:val="22"/>
        </w:rPr>
        <w:t xml:space="preserve">While certain portions of the emergency operations plan may need to be practiced on a more frequent basis, the categories of training fall into two basic categories: </w:t>
      </w:r>
    </w:p>
    <w:p w14:paraId="2912A6B1" w14:textId="77777777" w:rsidR="00EB3817" w:rsidRPr="001A4C71" w:rsidRDefault="00EB3817" w:rsidP="00EB3817">
      <w:pPr>
        <w:rPr>
          <w:rFonts w:cs="Arial"/>
          <w:sz w:val="22"/>
        </w:rPr>
      </w:pPr>
    </w:p>
    <w:p w14:paraId="4B919A5C" w14:textId="77777777" w:rsidR="00EB3817" w:rsidRPr="001A4C71" w:rsidRDefault="00EB3817" w:rsidP="00EB3817">
      <w:pPr>
        <w:jc w:val="both"/>
        <w:rPr>
          <w:rFonts w:cs="Arial"/>
          <w:sz w:val="22"/>
        </w:rPr>
      </w:pPr>
      <w:r w:rsidRPr="001A4C71">
        <w:rPr>
          <w:rFonts w:cs="Arial"/>
          <w:sz w:val="22"/>
        </w:rPr>
        <w:t xml:space="preserve">A. Generalised knowledge for students and staff. </w:t>
      </w:r>
    </w:p>
    <w:p w14:paraId="2BDB8EE5" w14:textId="77777777" w:rsidR="00EB3817" w:rsidRPr="001A4C71" w:rsidRDefault="00EB3817" w:rsidP="00500127">
      <w:pPr>
        <w:numPr>
          <w:ilvl w:val="0"/>
          <w:numId w:val="177"/>
        </w:numPr>
        <w:jc w:val="both"/>
        <w:rPr>
          <w:rFonts w:cs="Arial"/>
          <w:sz w:val="22"/>
        </w:rPr>
      </w:pPr>
      <w:r w:rsidRPr="001A4C71">
        <w:rPr>
          <w:rFonts w:cs="Arial"/>
          <w:sz w:val="22"/>
        </w:rPr>
        <w:t>Potential disasters.</w:t>
      </w:r>
    </w:p>
    <w:p w14:paraId="2105A802" w14:textId="77777777" w:rsidR="00EB3817" w:rsidRPr="001A4C71" w:rsidRDefault="00EB3817" w:rsidP="00500127">
      <w:pPr>
        <w:numPr>
          <w:ilvl w:val="0"/>
          <w:numId w:val="177"/>
        </w:numPr>
        <w:jc w:val="both"/>
        <w:rPr>
          <w:rFonts w:cs="Arial"/>
          <w:sz w:val="22"/>
        </w:rPr>
      </w:pPr>
      <w:r w:rsidRPr="001A4C71">
        <w:rPr>
          <w:rFonts w:cs="Arial"/>
          <w:sz w:val="22"/>
        </w:rPr>
        <w:t>Warning signals, emergency instructions and appropriate "instant survival techniques."</w:t>
      </w:r>
    </w:p>
    <w:p w14:paraId="710B0CC5" w14:textId="77777777" w:rsidR="00EB3817" w:rsidRPr="001A4C71" w:rsidRDefault="00EB3817" w:rsidP="00500127">
      <w:pPr>
        <w:numPr>
          <w:ilvl w:val="0"/>
          <w:numId w:val="177"/>
        </w:numPr>
        <w:jc w:val="both"/>
        <w:rPr>
          <w:rFonts w:cs="Arial"/>
          <w:sz w:val="22"/>
        </w:rPr>
      </w:pPr>
      <w:r w:rsidRPr="001A4C71">
        <w:rPr>
          <w:rFonts w:cs="Arial"/>
          <w:sz w:val="22"/>
        </w:rPr>
        <w:t>Evacuation routes, staging areas, reception centre/shelter locations. -Availability of personal and group counselling and support following a disaster.</w:t>
      </w:r>
    </w:p>
    <w:p w14:paraId="4FF5DCAC" w14:textId="77777777" w:rsidR="00EB3817" w:rsidRPr="001A4C71" w:rsidRDefault="00EB3817" w:rsidP="00500127">
      <w:pPr>
        <w:numPr>
          <w:ilvl w:val="0"/>
          <w:numId w:val="177"/>
        </w:numPr>
        <w:jc w:val="both"/>
        <w:rPr>
          <w:rFonts w:cs="Arial"/>
          <w:sz w:val="22"/>
        </w:rPr>
      </w:pPr>
      <w:r w:rsidRPr="001A4C71">
        <w:rPr>
          <w:rFonts w:cs="Arial"/>
          <w:sz w:val="22"/>
        </w:rPr>
        <w:t xml:space="preserve">Updates in the emergency plan that effect the total population of the school. </w:t>
      </w:r>
    </w:p>
    <w:p w14:paraId="261F9D1C" w14:textId="77777777" w:rsidR="00EB3817" w:rsidRPr="001A4C71" w:rsidRDefault="00EB3817" w:rsidP="00EB3817">
      <w:pPr>
        <w:rPr>
          <w:rFonts w:cs="Arial"/>
          <w:sz w:val="22"/>
        </w:rPr>
      </w:pPr>
    </w:p>
    <w:p w14:paraId="25DB00DB" w14:textId="77777777" w:rsidR="00EB3817" w:rsidRPr="001A4C71" w:rsidRDefault="00EB3817" w:rsidP="00EB3817">
      <w:pPr>
        <w:jc w:val="both"/>
        <w:rPr>
          <w:rFonts w:cs="Arial"/>
          <w:sz w:val="22"/>
        </w:rPr>
      </w:pPr>
      <w:r w:rsidRPr="001A4C71">
        <w:rPr>
          <w:rFonts w:cs="Arial"/>
          <w:sz w:val="22"/>
        </w:rPr>
        <w:t xml:space="preserve">B. Specialised Knowledge </w:t>
      </w:r>
    </w:p>
    <w:p w14:paraId="5DBCA88D" w14:textId="77777777" w:rsidR="00EB3817" w:rsidRPr="001A4C71" w:rsidRDefault="00EB3817" w:rsidP="00500127">
      <w:pPr>
        <w:numPr>
          <w:ilvl w:val="0"/>
          <w:numId w:val="178"/>
        </w:numPr>
        <w:jc w:val="both"/>
        <w:rPr>
          <w:rFonts w:cs="Arial"/>
          <w:sz w:val="22"/>
        </w:rPr>
      </w:pPr>
      <w:r w:rsidRPr="001A4C71">
        <w:rPr>
          <w:rFonts w:cs="Arial"/>
          <w:sz w:val="22"/>
        </w:rPr>
        <w:t xml:space="preserve">Specific duties and procedures assigned to staff to </w:t>
      </w:r>
      <w:r w:rsidR="00EF09D3" w:rsidRPr="001A4C71">
        <w:rPr>
          <w:rFonts w:cs="Arial"/>
          <w:sz w:val="22"/>
        </w:rPr>
        <w:t>fulfil</w:t>
      </w:r>
      <w:r w:rsidRPr="001A4C71">
        <w:rPr>
          <w:rFonts w:cs="Arial"/>
          <w:sz w:val="22"/>
        </w:rPr>
        <w:t xml:space="preserve"> responsibilities in the emergency plan.</w:t>
      </w:r>
    </w:p>
    <w:p w14:paraId="299AFEA5" w14:textId="77777777" w:rsidR="00EB3817" w:rsidRPr="001A4C71" w:rsidRDefault="00EB3817" w:rsidP="00500127">
      <w:pPr>
        <w:numPr>
          <w:ilvl w:val="0"/>
          <w:numId w:val="178"/>
        </w:numPr>
        <w:jc w:val="both"/>
        <w:rPr>
          <w:rFonts w:cs="Arial"/>
          <w:sz w:val="22"/>
        </w:rPr>
      </w:pPr>
      <w:r w:rsidRPr="001A4C71">
        <w:rPr>
          <w:rFonts w:cs="Arial"/>
          <w:sz w:val="22"/>
        </w:rPr>
        <w:t xml:space="preserve">Local emergency operations plan integration/coordination. </w:t>
      </w:r>
    </w:p>
    <w:p w14:paraId="3A27B61E" w14:textId="77777777" w:rsidR="00EB3817" w:rsidRPr="001A4C71" w:rsidRDefault="00EB3817" w:rsidP="00EB3817">
      <w:pPr>
        <w:jc w:val="both"/>
        <w:rPr>
          <w:rFonts w:cs="Arial"/>
          <w:sz w:val="22"/>
        </w:rPr>
      </w:pPr>
    </w:p>
    <w:p w14:paraId="20825CE4" w14:textId="77777777" w:rsidR="00EB3817" w:rsidRPr="001A4C71" w:rsidRDefault="00EB3817" w:rsidP="00EB3817">
      <w:pPr>
        <w:jc w:val="both"/>
        <w:rPr>
          <w:rFonts w:cs="Arial"/>
          <w:sz w:val="22"/>
        </w:rPr>
      </w:pPr>
      <w:r w:rsidRPr="001A4C71">
        <w:rPr>
          <w:rFonts w:cs="Arial"/>
          <w:sz w:val="22"/>
        </w:rPr>
        <w:t xml:space="preserve">Schools should carry out their own training. All schools practice fire drills but schools should also consider practicing lockdown procedures and bomb threats with pupils and staff. In </w:t>
      </w:r>
      <w:proofErr w:type="gramStart"/>
      <w:r w:rsidRPr="001A4C71">
        <w:rPr>
          <w:rFonts w:cs="Arial"/>
          <w:sz w:val="22"/>
        </w:rPr>
        <w:t>addition</w:t>
      </w:r>
      <w:proofErr w:type="gramEnd"/>
      <w:r w:rsidRPr="001A4C71">
        <w:rPr>
          <w:rFonts w:cs="Arial"/>
          <w:sz w:val="22"/>
        </w:rPr>
        <w:t xml:space="preserve"> schools should consider having training sessions with all staff to familiarise them with the Critical Incidents Guidance Manual, The Offsite Manual and the schools’ own emergency plan and the schools’ procedures for different emergency scenarios.</w:t>
      </w:r>
    </w:p>
    <w:p w14:paraId="44324EF3" w14:textId="77777777" w:rsidR="00EB3817" w:rsidRPr="001A4C71" w:rsidRDefault="00EB3817" w:rsidP="00927144"/>
    <w:p w14:paraId="590B9BFD" w14:textId="77777777" w:rsidR="00EB3817" w:rsidRPr="001A4C71" w:rsidRDefault="00EB3817">
      <w:pPr>
        <w:rPr>
          <w:rFonts w:cs="Arial"/>
          <w:b/>
          <w:bCs/>
          <w:kern w:val="32"/>
          <w:szCs w:val="24"/>
        </w:rPr>
      </w:pPr>
      <w:r w:rsidRPr="001A4C71">
        <w:br w:type="page"/>
      </w:r>
    </w:p>
    <w:p w14:paraId="2D6C1F57" w14:textId="77777777" w:rsidR="00EB3817" w:rsidRPr="001A4C71" w:rsidRDefault="00927144" w:rsidP="00EB3817">
      <w:pPr>
        <w:pStyle w:val="BROWN"/>
      </w:pPr>
      <w:r w:rsidRPr="001A4C71">
        <w:lastRenderedPageBreak/>
        <w:fldChar w:fldCharType="begin"/>
      </w:r>
      <w:r w:rsidRPr="001A4C71">
        <w:instrText xml:space="preserve"> TC  "</w:instrText>
      </w:r>
      <w:bookmarkStart w:id="288" w:name="_Toc34993262"/>
      <w:r w:rsidRPr="001A4C71">
        <w:instrText>Scenarios</w:instrText>
      </w:r>
      <w:bookmarkEnd w:id="288"/>
      <w:r w:rsidRPr="001A4C71">
        <w:instrText xml:space="preserve">" \f h \l 1 </w:instrText>
      </w:r>
      <w:r w:rsidRPr="001A4C71">
        <w:fldChar w:fldCharType="end"/>
      </w:r>
      <w:r w:rsidRPr="001A4C71">
        <w:t>Scenarios</w:t>
      </w:r>
      <w:r w:rsidRPr="001A4C71">
        <w:tab/>
      </w:r>
    </w:p>
    <w:p w14:paraId="27FB0BB2" w14:textId="77777777" w:rsidR="00EB3817" w:rsidRPr="001A4C71" w:rsidRDefault="00EB3817" w:rsidP="00EB3817">
      <w:pPr>
        <w:jc w:val="both"/>
        <w:rPr>
          <w:rFonts w:cs="Arial"/>
          <w:sz w:val="22"/>
          <w:szCs w:val="22"/>
        </w:rPr>
      </w:pPr>
      <w:r w:rsidRPr="001A4C71">
        <w:rPr>
          <w:rFonts w:cs="Arial"/>
          <w:sz w:val="22"/>
          <w:szCs w:val="22"/>
        </w:rPr>
        <w:t xml:space="preserve">PLEASE INSERT SCENARIOS AND OTHER TRAINING MATERIALS HERE AND MARK THE PAGE. NUMBERS ACCORDINGLY. </w:t>
      </w:r>
    </w:p>
    <w:p w14:paraId="64FC8341" w14:textId="77777777" w:rsidR="00EB3817" w:rsidRPr="001A4C71" w:rsidRDefault="00EB3817" w:rsidP="00927144"/>
    <w:p w14:paraId="46443B6A" w14:textId="77777777" w:rsidR="00EB3817" w:rsidRPr="001A4C71" w:rsidRDefault="00EB3817">
      <w:r w:rsidRPr="001A4C71">
        <w:br w:type="page"/>
      </w:r>
    </w:p>
    <w:p w14:paraId="42A83370" w14:textId="77777777" w:rsidR="00927144" w:rsidRPr="001A4C71" w:rsidRDefault="00927144" w:rsidP="00EB3817">
      <w:pPr>
        <w:pStyle w:val="BROWN"/>
      </w:pPr>
      <w:r w:rsidRPr="001A4C71">
        <w:lastRenderedPageBreak/>
        <w:fldChar w:fldCharType="begin"/>
      </w:r>
      <w:r w:rsidRPr="001A4C71">
        <w:instrText xml:space="preserve"> TC  "</w:instrText>
      </w:r>
      <w:bookmarkStart w:id="289" w:name="_Toc34993263"/>
      <w:r w:rsidRPr="001A4C71">
        <w:instrText>Record of Changes</w:instrText>
      </w:r>
      <w:bookmarkEnd w:id="289"/>
      <w:r w:rsidRPr="001A4C71">
        <w:instrText xml:space="preserve">" \f h \l 1 </w:instrText>
      </w:r>
      <w:r w:rsidRPr="001A4C71">
        <w:fldChar w:fldCharType="end"/>
      </w:r>
      <w:r w:rsidRPr="001A4C71">
        <w:t>Record of Changes</w:t>
      </w:r>
    </w:p>
    <w:p w14:paraId="49CA3909" w14:textId="77777777" w:rsidR="00EB3817" w:rsidRPr="001A4C71" w:rsidRDefault="00EB3817" w:rsidP="00EB3817">
      <w:pPr>
        <w:jc w:val="both"/>
        <w:rPr>
          <w:rFonts w:cs="Arial"/>
        </w:rPr>
      </w:pPr>
      <w:r w:rsidRPr="001A4C71">
        <w:rPr>
          <w:rFonts w:cs="Arial"/>
        </w:rPr>
        <w:t xml:space="preserve">Schools will be sent updates of parts of this plan. When you receive these, please ensure they are placed into the plan. </w:t>
      </w:r>
    </w:p>
    <w:p w14:paraId="6DFAF6F1" w14:textId="77777777" w:rsidR="00EB3817" w:rsidRPr="001A4C71" w:rsidRDefault="00EB3817" w:rsidP="00EB3817">
      <w:pPr>
        <w:jc w:val="both"/>
        <w:rPr>
          <w:rFonts w:cs="Arial"/>
        </w:rPr>
      </w:pPr>
      <w:r w:rsidRPr="001A4C71">
        <w:rPr>
          <w:rFonts w:cs="Arial"/>
        </w:rPr>
        <w:t xml:space="preserve">Please complete the record of changes log to show that this has been done. </w:t>
      </w:r>
    </w:p>
    <w:p w14:paraId="4FE0723D" w14:textId="77777777" w:rsidR="00EB3817" w:rsidRPr="001A4C71" w:rsidRDefault="00EB3817" w:rsidP="00EB3817">
      <w:pPr>
        <w:rPr>
          <w:rFonts w:ascii="Arial Narrow" w:hAnsi="Arial Narrow"/>
          <w:sz w:val="22"/>
        </w:rPr>
      </w:pPr>
    </w:p>
    <w:tbl>
      <w:tblPr>
        <w:tblW w:w="1105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15"/>
        <w:gridCol w:w="1134"/>
        <w:gridCol w:w="1143"/>
        <w:gridCol w:w="1143"/>
        <w:gridCol w:w="1144"/>
        <w:gridCol w:w="1134"/>
        <w:gridCol w:w="1276"/>
        <w:gridCol w:w="2268"/>
      </w:tblGrid>
      <w:tr w:rsidR="00EB3817" w:rsidRPr="001A4C71" w14:paraId="38B2DC1B" w14:textId="77777777" w:rsidTr="00EF09D3">
        <w:trPr>
          <w:trHeight w:val="651"/>
        </w:trPr>
        <w:tc>
          <w:tcPr>
            <w:tcW w:w="1815" w:type="dxa"/>
            <w:vAlign w:val="center"/>
          </w:tcPr>
          <w:p w14:paraId="708B5D35" w14:textId="77777777" w:rsidR="00EB3817" w:rsidRPr="00EF09D3" w:rsidRDefault="00EB3817" w:rsidP="001A4C71">
            <w:pPr>
              <w:rPr>
                <w:rFonts w:cs="Arial"/>
                <w:b/>
                <w:sz w:val="22"/>
              </w:rPr>
            </w:pPr>
          </w:p>
          <w:p w14:paraId="2D83AC4C" w14:textId="77777777" w:rsidR="00EB3817" w:rsidRPr="00EF09D3" w:rsidRDefault="00EF09D3" w:rsidP="001A4C71">
            <w:pPr>
              <w:rPr>
                <w:rFonts w:cs="Arial"/>
                <w:b/>
                <w:sz w:val="22"/>
              </w:rPr>
            </w:pPr>
            <w:r>
              <w:rPr>
                <w:rFonts w:cs="Arial"/>
                <w:b/>
                <w:sz w:val="22"/>
              </w:rPr>
              <w:t>Change</w:t>
            </w:r>
          </w:p>
        </w:tc>
        <w:tc>
          <w:tcPr>
            <w:tcW w:w="1134" w:type="dxa"/>
            <w:vAlign w:val="center"/>
          </w:tcPr>
          <w:p w14:paraId="2F75A4C5" w14:textId="77777777" w:rsidR="00EB3817" w:rsidRPr="00EF09D3" w:rsidRDefault="00EF09D3" w:rsidP="001A4C71">
            <w:pPr>
              <w:rPr>
                <w:rFonts w:cs="Arial"/>
                <w:b/>
                <w:sz w:val="22"/>
              </w:rPr>
            </w:pPr>
            <w:r>
              <w:rPr>
                <w:rFonts w:cs="Arial"/>
                <w:b/>
                <w:sz w:val="22"/>
              </w:rPr>
              <w:t>Number</w:t>
            </w:r>
          </w:p>
        </w:tc>
        <w:tc>
          <w:tcPr>
            <w:tcW w:w="1143" w:type="dxa"/>
            <w:vAlign w:val="center"/>
          </w:tcPr>
          <w:p w14:paraId="4F3EE624" w14:textId="77777777" w:rsidR="00EB3817" w:rsidRPr="00EF09D3" w:rsidRDefault="00EF09D3" w:rsidP="001A4C71">
            <w:pPr>
              <w:rPr>
                <w:rFonts w:cs="Arial"/>
                <w:b/>
                <w:sz w:val="22"/>
              </w:rPr>
            </w:pPr>
            <w:r>
              <w:rPr>
                <w:rFonts w:cs="Arial"/>
                <w:b/>
                <w:sz w:val="22"/>
              </w:rPr>
              <w:t>Date of Change</w:t>
            </w:r>
          </w:p>
        </w:tc>
        <w:tc>
          <w:tcPr>
            <w:tcW w:w="1143" w:type="dxa"/>
            <w:vAlign w:val="center"/>
          </w:tcPr>
          <w:p w14:paraId="3B0FE558" w14:textId="77777777" w:rsidR="00EB3817" w:rsidRPr="00EF09D3" w:rsidRDefault="00EF09D3" w:rsidP="001A4C71">
            <w:pPr>
              <w:rPr>
                <w:rFonts w:cs="Arial"/>
                <w:b/>
                <w:sz w:val="22"/>
              </w:rPr>
            </w:pPr>
            <w:r>
              <w:rPr>
                <w:rFonts w:cs="Arial"/>
                <w:b/>
                <w:sz w:val="22"/>
              </w:rPr>
              <w:t>Change</w:t>
            </w:r>
          </w:p>
        </w:tc>
        <w:tc>
          <w:tcPr>
            <w:tcW w:w="1144" w:type="dxa"/>
            <w:vAlign w:val="center"/>
          </w:tcPr>
          <w:p w14:paraId="6BDE3AE1" w14:textId="77777777" w:rsidR="00EB3817" w:rsidRPr="00EF09D3" w:rsidRDefault="00EF09D3" w:rsidP="001A4C71">
            <w:pPr>
              <w:rPr>
                <w:rFonts w:cs="Arial"/>
                <w:b/>
                <w:sz w:val="22"/>
              </w:rPr>
            </w:pPr>
            <w:r>
              <w:rPr>
                <w:rFonts w:cs="Arial"/>
                <w:b/>
                <w:sz w:val="22"/>
              </w:rPr>
              <w:t>Date</w:t>
            </w:r>
          </w:p>
        </w:tc>
        <w:tc>
          <w:tcPr>
            <w:tcW w:w="1134" w:type="dxa"/>
            <w:vAlign w:val="center"/>
          </w:tcPr>
          <w:p w14:paraId="4785C8BE" w14:textId="77777777" w:rsidR="00EB3817" w:rsidRPr="00EF09D3" w:rsidRDefault="00EF09D3" w:rsidP="001A4C71">
            <w:pPr>
              <w:rPr>
                <w:rFonts w:cs="Arial"/>
                <w:b/>
                <w:sz w:val="22"/>
              </w:rPr>
            </w:pPr>
            <w:r>
              <w:rPr>
                <w:rFonts w:cs="Arial"/>
                <w:b/>
                <w:sz w:val="22"/>
              </w:rPr>
              <w:t>Entered</w:t>
            </w:r>
          </w:p>
        </w:tc>
        <w:tc>
          <w:tcPr>
            <w:tcW w:w="1276" w:type="dxa"/>
            <w:vAlign w:val="center"/>
          </w:tcPr>
          <w:p w14:paraId="7272F65D" w14:textId="77777777" w:rsidR="00EB3817" w:rsidRPr="00EF09D3" w:rsidRDefault="00EF09D3" w:rsidP="001A4C71">
            <w:pPr>
              <w:rPr>
                <w:rFonts w:cs="Arial"/>
                <w:b/>
                <w:sz w:val="22"/>
              </w:rPr>
            </w:pPr>
            <w:r>
              <w:rPr>
                <w:rFonts w:cs="Arial"/>
                <w:b/>
                <w:sz w:val="22"/>
              </w:rPr>
              <w:t>Change made by</w:t>
            </w:r>
          </w:p>
        </w:tc>
        <w:tc>
          <w:tcPr>
            <w:tcW w:w="2268" w:type="dxa"/>
            <w:vAlign w:val="center"/>
          </w:tcPr>
          <w:p w14:paraId="3F6249B8" w14:textId="77777777" w:rsidR="00EB3817" w:rsidRPr="00EF09D3" w:rsidRDefault="00EF09D3" w:rsidP="001A4C71">
            <w:pPr>
              <w:rPr>
                <w:rFonts w:cs="Arial"/>
                <w:b/>
                <w:sz w:val="22"/>
              </w:rPr>
            </w:pPr>
            <w:r>
              <w:rPr>
                <w:rFonts w:cs="Arial"/>
                <w:b/>
                <w:sz w:val="22"/>
              </w:rPr>
              <w:t>Signature</w:t>
            </w:r>
          </w:p>
        </w:tc>
      </w:tr>
      <w:tr w:rsidR="00EB3817" w:rsidRPr="001A4C71" w14:paraId="691E0D93" w14:textId="77777777" w:rsidTr="005F6E30">
        <w:trPr>
          <w:trHeight w:val="520"/>
        </w:trPr>
        <w:tc>
          <w:tcPr>
            <w:tcW w:w="1815" w:type="dxa"/>
            <w:vAlign w:val="center"/>
          </w:tcPr>
          <w:p w14:paraId="40B2BD7E" w14:textId="77777777" w:rsidR="00EB3817" w:rsidRPr="001A4C71" w:rsidRDefault="00EB3817" w:rsidP="005F6E30">
            <w:pPr>
              <w:rPr>
                <w:rFonts w:ascii="Arial Narrow" w:hAnsi="Arial Narrow"/>
                <w:sz w:val="22"/>
              </w:rPr>
            </w:pPr>
          </w:p>
        </w:tc>
        <w:tc>
          <w:tcPr>
            <w:tcW w:w="1134" w:type="dxa"/>
            <w:vAlign w:val="center"/>
          </w:tcPr>
          <w:p w14:paraId="241C61C4" w14:textId="77777777" w:rsidR="00EB3817" w:rsidRPr="001A4C71" w:rsidRDefault="00EB3817" w:rsidP="005F6E30">
            <w:pPr>
              <w:rPr>
                <w:rFonts w:ascii="Arial Narrow" w:hAnsi="Arial Narrow"/>
                <w:sz w:val="22"/>
              </w:rPr>
            </w:pPr>
          </w:p>
        </w:tc>
        <w:tc>
          <w:tcPr>
            <w:tcW w:w="1143" w:type="dxa"/>
            <w:vAlign w:val="center"/>
          </w:tcPr>
          <w:p w14:paraId="6FDF719E" w14:textId="77777777" w:rsidR="00EB3817" w:rsidRPr="001A4C71" w:rsidRDefault="00EB3817" w:rsidP="005F6E30">
            <w:pPr>
              <w:rPr>
                <w:rFonts w:ascii="Arial Narrow" w:hAnsi="Arial Narrow"/>
                <w:sz w:val="22"/>
              </w:rPr>
            </w:pPr>
          </w:p>
        </w:tc>
        <w:tc>
          <w:tcPr>
            <w:tcW w:w="1143" w:type="dxa"/>
            <w:vAlign w:val="center"/>
          </w:tcPr>
          <w:p w14:paraId="6A16BD4C" w14:textId="77777777" w:rsidR="00EB3817" w:rsidRPr="001A4C71" w:rsidRDefault="00EB3817" w:rsidP="005F6E30">
            <w:pPr>
              <w:rPr>
                <w:rFonts w:ascii="Arial Narrow" w:hAnsi="Arial Narrow"/>
                <w:sz w:val="22"/>
              </w:rPr>
            </w:pPr>
          </w:p>
        </w:tc>
        <w:tc>
          <w:tcPr>
            <w:tcW w:w="1144" w:type="dxa"/>
            <w:vAlign w:val="center"/>
          </w:tcPr>
          <w:p w14:paraId="0568F30A" w14:textId="77777777" w:rsidR="00EB3817" w:rsidRPr="001A4C71" w:rsidRDefault="00EB3817" w:rsidP="005F6E30">
            <w:pPr>
              <w:rPr>
                <w:rFonts w:ascii="Arial Narrow" w:hAnsi="Arial Narrow"/>
                <w:sz w:val="22"/>
              </w:rPr>
            </w:pPr>
          </w:p>
        </w:tc>
        <w:tc>
          <w:tcPr>
            <w:tcW w:w="1134" w:type="dxa"/>
            <w:vAlign w:val="center"/>
          </w:tcPr>
          <w:p w14:paraId="264085B9" w14:textId="77777777" w:rsidR="00EB3817" w:rsidRPr="001A4C71" w:rsidRDefault="00EB3817" w:rsidP="005F6E30">
            <w:pPr>
              <w:rPr>
                <w:rFonts w:ascii="Arial Narrow" w:hAnsi="Arial Narrow"/>
                <w:sz w:val="22"/>
              </w:rPr>
            </w:pPr>
          </w:p>
        </w:tc>
        <w:tc>
          <w:tcPr>
            <w:tcW w:w="1276" w:type="dxa"/>
            <w:vAlign w:val="center"/>
          </w:tcPr>
          <w:p w14:paraId="1456E1CD" w14:textId="77777777" w:rsidR="00EB3817" w:rsidRPr="001A4C71" w:rsidRDefault="00EB3817" w:rsidP="005F6E30">
            <w:pPr>
              <w:rPr>
                <w:rFonts w:ascii="Arial Narrow" w:hAnsi="Arial Narrow"/>
                <w:sz w:val="22"/>
              </w:rPr>
            </w:pPr>
          </w:p>
        </w:tc>
        <w:tc>
          <w:tcPr>
            <w:tcW w:w="2268" w:type="dxa"/>
            <w:vAlign w:val="center"/>
          </w:tcPr>
          <w:p w14:paraId="642135E9" w14:textId="77777777" w:rsidR="00EB3817" w:rsidRPr="001A4C71" w:rsidRDefault="00EB3817" w:rsidP="005F6E30">
            <w:pPr>
              <w:rPr>
                <w:rFonts w:ascii="Arial Narrow" w:hAnsi="Arial Narrow"/>
                <w:sz w:val="22"/>
              </w:rPr>
            </w:pPr>
          </w:p>
        </w:tc>
      </w:tr>
      <w:tr w:rsidR="00EB3817" w:rsidRPr="001A4C71" w14:paraId="595D4F75" w14:textId="77777777" w:rsidTr="005F6E30">
        <w:trPr>
          <w:trHeight w:val="520"/>
        </w:trPr>
        <w:tc>
          <w:tcPr>
            <w:tcW w:w="1815" w:type="dxa"/>
            <w:vAlign w:val="center"/>
          </w:tcPr>
          <w:p w14:paraId="40FBA9C0" w14:textId="77777777" w:rsidR="00EB3817" w:rsidRPr="001A4C71" w:rsidRDefault="00EB3817" w:rsidP="005F6E30">
            <w:pPr>
              <w:rPr>
                <w:rFonts w:ascii="Arial Narrow" w:hAnsi="Arial Narrow"/>
                <w:sz w:val="22"/>
              </w:rPr>
            </w:pPr>
          </w:p>
        </w:tc>
        <w:tc>
          <w:tcPr>
            <w:tcW w:w="1134" w:type="dxa"/>
            <w:vAlign w:val="center"/>
          </w:tcPr>
          <w:p w14:paraId="11AC136E" w14:textId="77777777" w:rsidR="00EB3817" w:rsidRPr="001A4C71" w:rsidRDefault="00EB3817" w:rsidP="005F6E30">
            <w:pPr>
              <w:rPr>
                <w:rFonts w:ascii="Arial Narrow" w:hAnsi="Arial Narrow"/>
                <w:sz w:val="22"/>
              </w:rPr>
            </w:pPr>
          </w:p>
        </w:tc>
        <w:tc>
          <w:tcPr>
            <w:tcW w:w="1143" w:type="dxa"/>
            <w:vAlign w:val="center"/>
          </w:tcPr>
          <w:p w14:paraId="11720CED" w14:textId="77777777" w:rsidR="00EB3817" w:rsidRPr="001A4C71" w:rsidRDefault="00EB3817" w:rsidP="005F6E30">
            <w:pPr>
              <w:rPr>
                <w:rFonts w:ascii="Arial Narrow" w:hAnsi="Arial Narrow"/>
                <w:sz w:val="22"/>
              </w:rPr>
            </w:pPr>
          </w:p>
        </w:tc>
        <w:tc>
          <w:tcPr>
            <w:tcW w:w="1143" w:type="dxa"/>
            <w:vAlign w:val="center"/>
          </w:tcPr>
          <w:p w14:paraId="5F6688C8" w14:textId="77777777" w:rsidR="00EB3817" w:rsidRPr="001A4C71" w:rsidRDefault="00EB3817" w:rsidP="005F6E30">
            <w:pPr>
              <w:rPr>
                <w:rFonts w:ascii="Arial Narrow" w:hAnsi="Arial Narrow"/>
                <w:sz w:val="22"/>
              </w:rPr>
            </w:pPr>
          </w:p>
        </w:tc>
        <w:tc>
          <w:tcPr>
            <w:tcW w:w="1144" w:type="dxa"/>
            <w:vAlign w:val="center"/>
          </w:tcPr>
          <w:p w14:paraId="7B9A52B2" w14:textId="77777777" w:rsidR="00EB3817" w:rsidRPr="001A4C71" w:rsidRDefault="00EB3817" w:rsidP="005F6E30">
            <w:pPr>
              <w:rPr>
                <w:rFonts w:ascii="Arial Narrow" w:hAnsi="Arial Narrow"/>
                <w:sz w:val="22"/>
              </w:rPr>
            </w:pPr>
          </w:p>
        </w:tc>
        <w:tc>
          <w:tcPr>
            <w:tcW w:w="1134" w:type="dxa"/>
            <w:vAlign w:val="center"/>
          </w:tcPr>
          <w:p w14:paraId="6A636209" w14:textId="77777777" w:rsidR="00EB3817" w:rsidRPr="001A4C71" w:rsidRDefault="00EB3817" w:rsidP="005F6E30">
            <w:pPr>
              <w:rPr>
                <w:rFonts w:ascii="Arial Narrow" w:hAnsi="Arial Narrow"/>
                <w:sz w:val="22"/>
              </w:rPr>
            </w:pPr>
          </w:p>
        </w:tc>
        <w:tc>
          <w:tcPr>
            <w:tcW w:w="1276" w:type="dxa"/>
            <w:vAlign w:val="center"/>
          </w:tcPr>
          <w:p w14:paraId="01B4D85A" w14:textId="77777777" w:rsidR="00EB3817" w:rsidRPr="001A4C71" w:rsidRDefault="00EB3817" w:rsidP="005F6E30">
            <w:pPr>
              <w:rPr>
                <w:rFonts w:ascii="Arial Narrow" w:hAnsi="Arial Narrow"/>
                <w:sz w:val="22"/>
              </w:rPr>
            </w:pPr>
          </w:p>
        </w:tc>
        <w:tc>
          <w:tcPr>
            <w:tcW w:w="2268" w:type="dxa"/>
            <w:vAlign w:val="center"/>
          </w:tcPr>
          <w:p w14:paraId="11DCA973" w14:textId="77777777" w:rsidR="00EB3817" w:rsidRPr="001A4C71" w:rsidRDefault="00EB3817" w:rsidP="005F6E30">
            <w:pPr>
              <w:rPr>
                <w:rFonts w:ascii="Arial Narrow" w:hAnsi="Arial Narrow"/>
                <w:sz w:val="22"/>
              </w:rPr>
            </w:pPr>
          </w:p>
        </w:tc>
      </w:tr>
      <w:tr w:rsidR="00EB3817" w:rsidRPr="001A4C71" w14:paraId="0C1CC8D5" w14:textId="77777777" w:rsidTr="005F6E30">
        <w:trPr>
          <w:trHeight w:val="520"/>
        </w:trPr>
        <w:tc>
          <w:tcPr>
            <w:tcW w:w="1815" w:type="dxa"/>
            <w:vAlign w:val="center"/>
          </w:tcPr>
          <w:p w14:paraId="6BBE3290" w14:textId="77777777" w:rsidR="00EB3817" w:rsidRPr="001A4C71" w:rsidRDefault="00EB3817" w:rsidP="005F6E30">
            <w:pPr>
              <w:rPr>
                <w:rFonts w:ascii="Arial Narrow" w:hAnsi="Arial Narrow"/>
                <w:sz w:val="22"/>
              </w:rPr>
            </w:pPr>
          </w:p>
        </w:tc>
        <w:tc>
          <w:tcPr>
            <w:tcW w:w="1134" w:type="dxa"/>
            <w:vAlign w:val="center"/>
          </w:tcPr>
          <w:p w14:paraId="7AA6B033" w14:textId="77777777" w:rsidR="00EB3817" w:rsidRPr="001A4C71" w:rsidRDefault="00EB3817" w:rsidP="005F6E30">
            <w:pPr>
              <w:rPr>
                <w:rFonts w:ascii="Arial Narrow" w:hAnsi="Arial Narrow"/>
                <w:sz w:val="22"/>
              </w:rPr>
            </w:pPr>
          </w:p>
        </w:tc>
        <w:tc>
          <w:tcPr>
            <w:tcW w:w="1143" w:type="dxa"/>
            <w:vAlign w:val="center"/>
          </w:tcPr>
          <w:p w14:paraId="67C29853" w14:textId="77777777" w:rsidR="00EB3817" w:rsidRPr="001A4C71" w:rsidRDefault="00EB3817" w:rsidP="005F6E30">
            <w:pPr>
              <w:rPr>
                <w:rFonts w:ascii="Arial Narrow" w:hAnsi="Arial Narrow"/>
                <w:sz w:val="22"/>
              </w:rPr>
            </w:pPr>
          </w:p>
        </w:tc>
        <w:tc>
          <w:tcPr>
            <w:tcW w:w="1143" w:type="dxa"/>
            <w:vAlign w:val="center"/>
          </w:tcPr>
          <w:p w14:paraId="2F5A9579" w14:textId="77777777" w:rsidR="00EB3817" w:rsidRPr="001A4C71" w:rsidRDefault="00EB3817" w:rsidP="005F6E30">
            <w:pPr>
              <w:rPr>
                <w:rFonts w:ascii="Arial Narrow" w:hAnsi="Arial Narrow"/>
                <w:sz w:val="22"/>
              </w:rPr>
            </w:pPr>
          </w:p>
        </w:tc>
        <w:tc>
          <w:tcPr>
            <w:tcW w:w="1144" w:type="dxa"/>
            <w:vAlign w:val="center"/>
          </w:tcPr>
          <w:p w14:paraId="41251D52" w14:textId="77777777" w:rsidR="00EB3817" w:rsidRPr="001A4C71" w:rsidRDefault="00EB3817" w:rsidP="005F6E30">
            <w:pPr>
              <w:rPr>
                <w:rFonts w:ascii="Arial Narrow" w:hAnsi="Arial Narrow"/>
                <w:sz w:val="22"/>
              </w:rPr>
            </w:pPr>
          </w:p>
        </w:tc>
        <w:tc>
          <w:tcPr>
            <w:tcW w:w="1134" w:type="dxa"/>
            <w:vAlign w:val="center"/>
          </w:tcPr>
          <w:p w14:paraId="47E2AEE0" w14:textId="77777777" w:rsidR="00EB3817" w:rsidRPr="001A4C71" w:rsidRDefault="00EB3817" w:rsidP="005F6E30">
            <w:pPr>
              <w:rPr>
                <w:rFonts w:ascii="Arial Narrow" w:hAnsi="Arial Narrow"/>
                <w:sz w:val="22"/>
              </w:rPr>
            </w:pPr>
          </w:p>
        </w:tc>
        <w:tc>
          <w:tcPr>
            <w:tcW w:w="1276" w:type="dxa"/>
            <w:vAlign w:val="center"/>
          </w:tcPr>
          <w:p w14:paraId="5E5BAA47" w14:textId="77777777" w:rsidR="00EB3817" w:rsidRPr="001A4C71" w:rsidRDefault="00EB3817" w:rsidP="005F6E30">
            <w:pPr>
              <w:rPr>
                <w:rFonts w:ascii="Arial Narrow" w:hAnsi="Arial Narrow"/>
                <w:sz w:val="22"/>
              </w:rPr>
            </w:pPr>
          </w:p>
        </w:tc>
        <w:tc>
          <w:tcPr>
            <w:tcW w:w="2268" w:type="dxa"/>
            <w:vAlign w:val="center"/>
          </w:tcPr>
          <w:p w14:paraId="7DA05D00" w14:textId="77777777" w:rsidR="00EB3817" w:rsidRPr="001A4C71" w:rsidRDefault="00EB3817" w:rsidP="005F6E30">
            <w:pPr>
              <w:rPr>
                <w:rFonts w:ascii="Arial Narrow" w:hAnsi="Arial Narrow"/>
                <w:sz w:val="22"/>
              </w:rPr>
            </w:pPr>
          </w:p>
        </w:tc>
      </w:tr>
      <w:tr w:rsidR="00EB3817" w:rsidRPr="001A4C71" w14:paraId="4D4E4049" w14:textId="77777777" w:rsidTr="005F6E30">
        <w:trPr>
          <w:trHeight w:val="520"/>
        </w:trPr>
        <w:tc>
          <w:tcPr>
            <w:tcW w:w="1815" w:type="dxa"/>
            <w:vAlign w:val="center"/>
          </w:tcPr>
          <w:p w14:paraId="4751425C" w14:textId="77777777" w:rsidR="00EB3817" w:rsidRPr="001A4C71" w:rsidRDefault="00EB3817" w:rsidP="005F6E30">
            <w:pPr>
              <w:rPr>
                <w:rFonts w:ascii="Arial Narrow" w:hAnsi="Arial Narrow"/>
                <w:sz w:val="22"/>
              </w:rPr>
            </w:pPr>
          </w:p>
        </w:tc>
        <w:tc>
          <w:tcPr>
            <w:tcW w:w="1134" w:type="dxa"/>
            <w:vAlign w:val="center"/>
          </w:tcPr>
          <w:p w14:paraId="136B98FE" w14:textId="77777777" w:rsidR="00EB3817" w:rsidRPr="001A4C71" w:rsidRDefault="00EB3817" w:rsidP="005F6E30">
            <w:pPr>
              <w:rPr>
                <w:rFonts w:ascii="Arial Narrow" w:hAnsi="Arial Narrow"/>
                <w:sz w:val="22"/>
              </w:rPr>
            </w:pPr>
          </w:p>
        </w:tc>
        <w:tc>
          <w:tcPr>
            <w:tcW w:w="1143" w:type="dxa"/>
            <w:vAlign w:val="center"/>
          </w:tcPr>
          <w:p w14:paraId="21D90C63" w14:textId="77777777" w:rsidR="00EB3817" w:rsidRPr="001A4C71" w:rsidRDefault="00EB3817" w:rsidP="005F6E30">
            <w:pPr>
              <w:rPr>
                <w:rFonts w:ascii="Arial Narrow" w:hAnsi="Arial Narrow"/>
                <w:sz w:val="22"/>
              </w:rPr>
            </w:pPr>
          </w:p>
        </w:tc>
        <w:tc>
          <w:tcPr>
            <w:tcW w:w="1143" w:type="dxa"/>
            <w:vAlign w:val="center"/>
          </w:tcPr>
          <w:p w14:paraId="1EBCE9B7" w14:textId="77777777" w:rsidR="00EB3817" w:rsidRPr="001A4C71" w:rsidRDefault="00EB3817" w:rsidP="005F6E30">
            <w:pPr>
              <w:rPr>
                <w:rFonts w:ascii="Arial Narrow" w:hAnsi="Arial Narrow"/>
                <w:sz w:val="22"/>
              </w:rPr>
            </w:pPr>
          </w:p>
        </w:tc>
        <w:tc>
          <w:tcPr>
            <w:tcW w:w="1144" w:type="dxa"/>
            <w:vAlign w:val="center"/>
          </w:tcPr>
          <w:p w14:paraId="505ECA5A" w14:textId="77777777" w:rsidR="00EB3817" w:rsidRPr="001A4C71" w:rsidRDefault="00EB3817" w:rsidP="005F6E30">
            <w:pPr>
              <w:rPr>
                <w:rFonts w:ascii="Arial Narrow" w:hAnsi="Arial Narrow"/>
                <w:sz w:val="22"/>
              </w:rPr>
            </w:pPr>
          </w:p>
        </w:tc>
        <w:tc>
          <w:tcPr>
            <w:tcW w:w="1134" w:type="dxa"/>
            <w:vAlign w:val="center"/>
          </w:tcPr>
          <w:p w14:paraId="5F85B35D" w14:textId="77777777" w:rsidR="00EB3817" w:rsidRPr="001A4C71" w:rsidRDefault="00EB3817" w:rsidP="005F6E30">
            <w:pPr>
              <w:rPr>
                <w:rFonts w:ascii="Arial Narrow" w:hAnsi="Arial Narrow"/>
                <w:sz w:val="22"/>
              </w:rPr>
            </w:pPr>
          </w:p>
        </w:tc>
        <w:tc>
          <w:tcPr>
            <w:tcW w:w="1276" w:type="dxa"/>
            <w:vAlign w:val="center"/>
          </w:tcPr>
          <w:p w14:paraId="273EDA5E" w14:textId="77777777" w:rsidR="00EB3817" w:rsidRPr="001A4C71" w:rsidRDefault="00EB3817" w:rsidP="005F6E30">
            <w:pPr>
              <w:rPr>
                <w:rFonts w:ascii="Arial Narrow" w:hAnsi="Arial Narrow"/>
                <w:sz w:val="22"/>
              </w:rPr>
            </w:pPr>
          </w:p>
        </w:tc>
        <w:tc>
          <w:tcPr>
            <w:tcW w:w="2268" w:type="dxa"/>
            <w:vAlign w:val="center"/>
          </w:tcPr>
          <w:p w14:paraId="314C0AFC" w14:textId="77777777" w:rsidR="00EB3817" w:rsidRPr="001A4C71" w:rsidRDefault="00EB3817" w:rsidP="005F6E30">
            <w:pPr>
              <w:rPr>
                <w:rFonts w:ascii="Arial Narrow" w:hAnsi="Arial Narrow"/>
                <w:sz w:val="22"/>
              </w:rPr>
            </w:pPr>
          </w:p>
        </w:tc>
      </w:tr>
      <w:tr w:rsidR="00EB3817" w:rsidRPr="001A4C71" w14:paraId="69CFBE6C" w14:textId="77777777" w:rsidTr="005F6E30">
        <w:trPr>
          <w:trHeight w:val="520"/>
        </w:trPr>
        <w:tc>
          <w:tcPr>
            <w:tcW w:w="1815" w:type="dxa"/>
            <w:vAlign w:val="center"/>
          </w:tcPr>
          <w:p w14:paraId="4E050916" w14:textId="77777777" w:rsidR="00EB3817" w:rsidRPr="001A4C71" w:rsidRDefault="00EB3817" w:rsidP="005F6E30">
            <w:pPr>
              <w:rPr>
                <w:rFonts w:ascii="Arial Narrow" w:hAnsi="Arial Narrow"/>
                <w:sz w:val="22"/>
              </w:rPr>
            </w:pPr>
          </w:p>
        </w:tc>
        <w:tc>
          <w:tcPr>
            <w:tcW w:w="1134" w:type="dxa"/>
            <w:vAlign w:val="center"/>
          </w:tcPr>
          <w:p w14:paraId="323A5F4B" w14:textId="77777777" w:rsidR="00EB3817" w:rsidRPr="001A4C71" w:rsidRDefault="00EB3817" w:rsidP="005F6E30">
            <w:pPr>
              <w:rPr>
                <w:rFonts w:ascii="Arial Narrow" w:hAnsi="Arial Narrow"/>
                <w:sz w:val="22"/>
              </w:rPr>
            </w:pPr>
          </w:p>
        </w:tc>
        <w:tc>
          <w:tcPr>
            <w:tcW w:w="1143" w:type="dxa"/>
            <w:vAlign w:val="center"/>
          </w:tcPr>
          <w:p w14:paraId="046692F9" w14:textId="77777777" w:rsidR="00EB3817" w:rsidRPr="001A4C71" w:rsidRDefault="00EB3817" w:rsidP="005F6E30">
            <w:pPr>
              <w:rPr>
                <w:rFonts w:ascii="Arial Narrow" w:hAnsi="Arial Narrow"/>
                <w:sz w:val="22"/>
              </w:rPr>
            </w:pPr>
          </w:p>
        </w:tc>
        <w:tc>
          <w:tcPr>
            <w:tcW w:w="1143" w:type="dxa"/>
            <w:vAlign w:val="center"/>
          </w:tcPr>
          <w:p w14:paraId="6E20FBF3" w14:textId="77777777" w:rsidR="00EB3817" w:rsidRPr="001A4C71" w:rsidRDefault="00EB3817" w:rsidP="005F6E30">
            <w:pPr>
              <w:rPr>
                <w:rFonts w:ascii="Arial Narrow" w:hAnsi="Arial Narrow"/>
                <w:sz w:val="22"/>
              </w:rPr>
            </w:pPr>
          </w:p>
        </w:tc>
        <w:tc>
          <w:tcPr>
            <w:tcW w:w="1144" w:type="dxa"/>
            <w:vAlign w:val="center"/>
          </w:tcPr>
          <w:p w14:paraId="026E7A8A" w14:textId="77777777" w:rsidR="00EB3817" w:rsidRPr="001A4C71" w:rsidRDefault="00EB3817" w:rsidP="005F6E30">
            <w:pPr>
              <w:rPr>
                <w:rFonts w:ascii="Arial Narrow" w:hAnsi="Arial Narrow"/>
                <w:sz w:val="22"/>
              </w:rPr>
            </w:pPr>
          </w:p>
        </w:tc>
        <w:tc>
          <w:tcPr>
            <w:tcW w:w="1134" w:type="dxa"/>
            <w:vAlign w:val="center"/>
          </w:tcPr>
          <w:p w14:paraId="635FAAEA" w14:textId="77777777" w:rsidR="00EB3817" w:rsidRPr="001A4C71" w:rsidRDefault="00EB3817" w:rsidP="005F6E30">
            <w:pPr>
              <w:rPr>
                <w:rFonts w:ascii="Arial Narrow" w:hAnsi="Arial Narrow"/>
                <w:sz w:val="22"/>
              </w:rPr>
            </w:pPr>
          </w:p>
        </w:tc>
        <w:tc>
          <w:tcPr>
            <w:tcW w:w="1276" w:type="dxa"/>
            <w:vAlign w:val="center"/>
          </w:tcPr>
          <w:p w14:paraId="682CC859" w14:textId="77777777" w:rsidR="00EB3817" w:rsidRPr="001A4C71" w:rsidRDefault="00EB3817" w:rsidP="005F6E30">
            <w:pPr>
              <w:rPr>
                <w:rFonts w:ascii="Arial Narrow" w:hAnsi="Arial Narrow"/>
                <w:sz w:val="22"/>
              </w:rPr>
            </w:pPr>
          </w:p>
        </w:tc>
        <w:tc>
          <w:tcPr>
            <w:tcW w:w="2268" w:type="dxa"/>
            <w:vAlign w:val="center"/>
          </w:tcPr>
          <w:p w14:paraId="190EDA0C" w14:textId="77777777" w:rsidR="00EB3817" w:rsidRPr="001A4C71" w:rsidRDefault="00EB3817" w:rsidP="005F6E30">
            <w:pPr>
              <w:rPr>
                <w:rFonts w:ascii="Arial Narrow" w:hAnsi="Arial Narrow"/>
                <w:sz w:val="22"/>
              </w:rPr>
            </w:pPr>
          </w:p>
        </w:tc>
      </w:tr>
      <w:tr w:rsidR="00EB3817" w:rsidRPr="001A4C71" w14:paraId="63B32147" w14:textId="77777777" w:rsidTr="005F6E30">
        <w:trPr>
          <w:trHeight w:val="520"/>
        </w:trPr>
        <w:tc>
          <w:tcPr>
            <w:tcW w:w="1815" w:type="dxa"/>
            <w:vAlign w:val="center"/>
          </w:tcPr>
          <w:p w14:paraId="61C91AAF" w14:textId="77777777" w:rsidR="00EB3817" w:rsidRPr="001A4C71" w:rsidRDefault="00EB3817" w:rsidP="005F6E30">
            <w:pPr>
              <w:rPr>
                <w:rFonts w:ascii="Arial Narrow" w:hAnsi="Arial Narrow"/>
                <w:sz w:val="22"/>
              </w:rPr>
            </w:pPr>
          </w:p>
        </w:tc>
        <w:tc>
          <w:tcPr>
            <w:tcW w:w="1134" w:type="dxa"/>
            <w:vAlign w:val="center"/>
          </w:tcPr>
          <w:p w14:paraId="7B11A987" w14:textId="77777777" w:rsidR="00EB3817" w:rsidRPr="001A4C71" w:rsidRDefault="00EB3817" w:rsidP="005F6E30">
            <w:pPr>
              <w:rPr>
                <w:rFonts w:ascii="Arial Narrow" w:hAnsi="Arial Narrow"/>
                <w:sz w:val="22"/>
              </w:rPr>
            </w:pPr>
          </w:p>
        </w:tc>
        <w:tc>
          <w:tcPr>
            <w:tcW w:w="1143" w:type="dxa"/>
            <w:vAlign w:val="center"/>
          </w:tcPr>
          <w:p w14:paraId="6FA186D8" w14:textId="77777777" w:rsidR="00EB3817" w:rsidRPr="001A4C71" w:rsidRDefault="00EB3817" w:rsidP="005F6E30">
            <w:pPr>
              <w:rPr>
                <w:rFonts w:ascii="Arial Narrow" w:hAnsi="Arial Narrow"/>
                <w:sz w:val="22"/>
              </w:rPr>
            </w:pPr>
          </w:p>
        </w:tc>
        <w:tc>
          <w:tcPr>
            <w:tcW w:w="1143" w:type="dxa"/>
            <w:vAlign w:val="center"/>
          </w:tcPr>
          <w:p w14:paraId="22BEEE67" w14:textId="77777777" w:rsidR="00EB3817" w:rsidRPr="001A4C71" w:rsidRDefault="00EB3817" w:rsidP="005F6E30">
            <w:pPr>
              <w:rPr>
                <w:rFonts w:ascii="Arial Narrow" w:hAnsi="Arial Narrow"/>
                <w:sz w:val="22"/>
              </w:rPr>
            </w:pPr>
          </w:p>
        </w:tc>
        <w:tc>
          <w:tcPr>
            <w:tcW w:w="1144" w:type="dxa"/>
            <w:vAlign w:val="center"/>
          </w:tcPr>
          <w:p w14:paraId="11CCA87B" w14:textId="77777777" w:rsidR="00EB3817" w:rsidRPr="001A4C71" w:rsidRDefault="00EB3817" w:rsidP="005F6E30">
            <w:pPr>
              <w:rPr>
                <w:rFonts w:ascii="Arial Narrow" w:hAnsi="Arial Narrow"/>
                <w:sz w:val="22"/>
              </w:rPr>
            </w:pPr>
          </w:p>
        </w:tc>
        <w:tc>
          <w:tcPr>
            <w:tcW w:w="1134" w:type="dxa"/>
            <w:vAlign w:val="center"/>
          </w:tcPr>
          <w:p w14:paraId="73683FF6" w14:textId="77777777" w:rsidR="00EB3817" w:rsidRPr="001A4C71" w:rsidRDefault="00EB3817" w:rsidP="005F6E30">
            <w:pPr>
              <w:rPr>
                <w:rFonts w:ascii="Arial Narrow" w:hAnsi="Arial Narrow"/>
                <w:sz w:val="22"/>
              </w:rPr>
            </w:pPr>
          </w:p>
        </w:tc>
        <w:tc>
          <w:tcPr>
            <w:tcW w:w="1276" w:type="dxa"/>
            <w:vAlign w:val="center"/>
          </w:tcPr>
          <w:p w14:paraId="016AB2F0" w14:textId="77777777" w:rsidR="00EB3817" w:rsidRPr="001A4C71" w:rsidRDefault="00EB3817" w:rsidP="005F6E30">
            <w:pPr>
              <w:rPr>
                <w:rFonts w:ascii="Arial Narrow" w:hAnsi="Arial Narrow"/>
                <w:sz w:val="22"/>
              </w:rPr>
            </w:pPr>
          </w:p>
        </w:tc>
        <w:tc>
          <w:tcPr>
            <w:tcW w:w="2268" w:type="dxa"/>
            <w:vAlign w:val="center"/>
          </w:tcPr>
          <w:p w14:paraId="755F4A52" w14:textId="77777777" w:rsidR="00EB3817" w:rsidRPr="001A4C71" w:rsidRDefault="00EB3817" w:rsidP="005F6E30">
            <w:pPr>
              <w:rPr>
                <w:rFonts w:ascii="Arial Narrow" w:hAnsi="Arial Narrow"/>
                <w:sz w:val="22"/>
              </w:rPr>
            </w:pPr>
          </w:p>
        </w:tc>
      </w:tr>
      <w:tr w:rsidR="00EB3817" w:rsidRPr="001A4C71" w14:paraId="5C805351" w14:textId="77777777" w:rsidTr="005F6E30">
        <w:trPr>
          <w:trHeight w:val="520"/>
        </w:trPr>
        <w:tc>
          <w:tcPr>
            <w:tcW w:w="1815" w:type="dxa"/>
            <w:vAlign w:val="center"/>
          </w:tcPr>
          <w:p w14:paraId="6A107EFA" w14:textId="77777777" w:rsidR="00EB3817" w:rsidRPr="001A4C71" w:rsidRDefault="00EB3817" w:rsidP="005F6E30">
            <w:pPr>
              <w:rPr>
                <w:rFonts w:ascii="Arial Narrow" w:hAnsi="Arial Narrow"/>
                <w:sz w:val="22"/>
              </w:rPr>
            </w:pPr>
          </w:p>
        </w:tc>
        <w:tc>
          <w:tcPr>
            <w:tcW w:w="1134" w:type="dxa"/>
            <w:vAlign w:val="center"/>
          </w:tcPr>
          <w:p w14:paraId="15E42307" w14:textId="77777777" w:rsidR="00EB3817" w:rsidRPr="001A4C71" w:rsidRDefault="00EB3817" w:rsidP="005F6E30">
            <w:pPr>
              <w:rPr>
                <w:rFonts w:ascii="Arial Narrow" w:hAnsi="Arial Narrow"/>
                <w:sz w:val="22"/>
              </w:rPr>
            </w:pPr>
          </w:p>
        </w:tc>
        <w:tc>
          <w:tcPr>
            <w:tcW w:w="1143" w:type="dxa"/>
            <w:vAlign w:val="center"/>
          </w:tcPr>
          <w:p w14:paraId="6C206DBA" w14:textId="77777777" w:rsidR="00EB3817" w:rsidRPr="001A4C71" w:rsidRDefault="00EB3817" w:rsidP="005F6E30">
            <w:pPr>
              <w:rPr>
                <w:rFonts w:ascii="Arial Narrow" w:hAnsi="Arial Narrow"/>
                <w:sz w:val="22"/>
              </w:rPr>
            </w:pPr>
          </w:p>
        </w:tc>
        <w:tc>
          <w:tcPr>
            <w:tcW w:w="1143" w:type="dxa"/>
            <w:vAlign w:val="center"/>
          </w:tcPr>
          <w:p w14:paraId="331E5C87" w14:textId="77777777" w:rsidR="00EB3817" w:rsidRPr="001A4C71" w:rsidRDefault="00EB3817" w:rsidP="005F6E30">
            <w:pPr>
              <w:rPr>
                <w:rFonts w:ascii="Arial Narrow" w:hAnsi="Arial Narrow"/>
                <w:sz w:val="22"/>
              </w:rPr>
            </w:pPr>
          </w:p>
        </w:tc>
        <w:tc>
          <w:tcPr>
            <w:tcW w:w="1144" w:type="dxa"/>
            <w:vAlign w:val="center"/>
          </w:tcPr>
          <w:p w14:paraId="2ED06682" w14:textId="77777777" w:rsidR="00EB3817" w:rsidRPr="001A4C71" w:rsidRDefault="00EB3817" w:rsidP="005F6E30">
            <w:pPr>
              <w:rPr>
                <w:rFonts w:ascii="Arial Narrow" w:hAnsi="Arial Narrow"/>
                <w:sz w:val="22"/>
              </w:rPr>
            </w:pPr>
          </w:p>
        </w:tc>
        <w:tc>
          <w:tcPr>
            <w:tcW w:w="1134" w:type="dxa"/>
            <w:vAlign w:val="center"/>
          </w:tcPr>
          <w:p w14:paraId="0BF95D4D" w14:textId="77777777" w:rsidR="00EB3817" w:rsidRPr="001A4C71" w:rsidRDefault="00EB3817" w:rsidP="005F6E30">
            <w:pPr>
              <w:rPr>
                <w:rFonts w:ascii="Arial Narrow" w:hAnsi="Arial Narrow"/>
                <w:sz w:val="22"/>
              </w:rPr>
            </w:pPr>
          </w:p>
        </w:tc>
        <w:tc>
          <w:tcPr>
            <w:tcW w:w="1276" w:type="dxa"/>
            <w:vAlign w:val="center"/>
          </w:tcPr>
          <w:p w14:paraId="787CFECD" w14:textId="77777777" w:rsidR="00EB3817" w:rsidRPr="001A4C71" w:rsidRDefault="00EB3817" w:rsidP="005F6E30">
            <w:pPr>
              <w:rPr>
                <w:rFonts w:ascii="Arial Narrow" w:hAnsi="Arial Narrow"/>
                <w:sz w:val="22"/>
              </w:rPr>
            </w:pPr>
          </w:p>
        </w:tc>
        <w:tc>
          <w:tcPr>
            <w:tcW w:w="2268" w:type="dxa"/>
            <w:vAlign w:val="center"/>
          </w:tcPr>
          <w:p w14:paraId="6E4808A3" w14:textId="77777777" w:rsidR="00EB3817" w:rsidRPr="001A4C71" w:rsidRDefault="00EB3817" w:rsidP="005F6E30">
            <w:pPr>
              <w:rPr>
                <w:rFonts w:ascii="Arial Narrow" w:hAnsi="Arial Narrow"/>
                <w:sz w:val="22"/>
              </w:rPr>
            </w:pPr>
          </w:p>
        </w:tc>
      </w:tr>
      <w:tr w:rsidR="00EB3817" w:rsidRPr="001A4C71" w14:paraId="0F115D51" w14:textId="77777777" w:rsidTr="005F6E30">
        <w:trPr>
          <w:trHeight w:val="520"/>
        </w:trPr>
        <w:tc>
          <w:tcPr>
            <w:tcW w:w="1815" w:type="dxa"/>
            <w:vAlign w:val="center"/>
          </w:tcPr>
          <w:p w14:paraId="42093F3D" w14:textId="77777777" w:rsidR="00EB3817" w:rsidRPr="001A4C71" w:rsidRDefault="00EB3817" w:rsidP="005F6E30">
            <w:pPr>
              <w:rPr>
                <w:rFonts w:ascii="Arial Narrow" w:hAnsi="Arial Narrow"/>
                <w:sz w:val="22"/>
              </w:rPr>
            </w:pPr>
          </w:p>
        </w:tc>
        <w:tc>
          <w:tcPr>
            <w:tcW w:w="1134" w:type="dxa"/>
            <w:vAlign w:val="center"/>
          </w:tcPr>
          <w:p w14:paraId="77CBE7D1" w14:textId="77777777" w:rsidR="00EB3817" w:rsidRPr="001A4C71" w:rsidRDefault="00EB3817" w:rsidP="005F6E30">
            <w:pPr>
              <w:rPr>
                <w:rFonts w:ascii="Arial Narrow" w:hAnsi="Arial Narrow"/>
                <w:sz w:val="22"/>
              </w:rPr>
            </w:pPr>
          </w:p>
        </w:tc>
        <w:tc>
          <w:tcPr>
            <w:tcW w:w="1143" w:type="dxa"/>
            <w:vAlign w:val="center"/>
          </w:tcPr>
          <w:p w14:paraId="648922E7" w14:textId="77777777" w:rsidR="00EB3817" w:rsidRPr="001A4C71" w:rsidRDefault="00EB3817" w:rsidP="005F6E30">
            <w:pPr>
              <w:rPr>
                <w:rFonts w:ascii="Arial Narrow" w:hAnsi="Arial Narrow"/>
                <w:sz w:val="22"/>
              </w:rPr>
            </w:pPr>
          </w:p>
        </w:tc>
        <w:tc>
          <w:tcPr>
            <w:tcW w:w="1143" w:type="dxa"/>
            <w:vAlign w:val="center"/>
          </w:tcPr>
          <w:p w14:paraId="7C0CD9FF" w14:textId="77777777" w:rsidR="00EB3817" w:rsidRPr="001A4C71" w:rsidRDefault="00EB3817" w:rsidP="005F6E30">
            <w:pPr>
              <w:rPr>
                <w:rFonts w:ascii="Arial Narrow" w:hAnsi="Arial Narrow"/>
                <w:sz w:val="22"/>
              </w:rPr>
            </w:pPr>
          </w:p>
        </w:tc>
        <w:tc>
          <w:tcPr>
            <w:tcW w:w="1144" w:type="dxa"/>
            <w:vAlign w:val="center"/>
          </w:tcPr>
          <w:p w14:paraId="141402ED" w14:textId="77777777" w:rsidR="00EB3817" w:rsidRPr="001A4C71" w:rsidRDefault="00EB3817" w:rsidP="005F6E30">
            <w:pPr>
              <w:rPr>
                <w:rFonts w:ascii="Arial Narrow" w:hAnsi="Arial Narrow"/>
                <w:sz w:val="22"/>
              </w:rPr>
            </w:pPr>
          </w:p>
        </w:tc>
        <w:tc>
          <w:tcPr>
            <w:tcW w:w="1134" w:type="dxa"/>
            <w:vAlign w:val="center"/>
          </w:tcPr>
          <w:p w14:paraId="5EC0F82A" w14:textId="77777777" w:rsidR="00EB3817" w:rsidRPr="001A4C71" w:rsidRDefault="00EB3817" w:rsidP="005F6E30">
            <w:pPr>
              <w:rPr>
                <w:rFonts w:ascii="Arial Narrow" w:hAnsi="Arial Narrow"/>
                <w:sz w:val="22"/>
              </w:rPr>
            </w:pPr>
          </w:p>
        </w:tc>
        <w:tc>
          <w:tcPr>
            <w:tcW w:w="1276" w:type="dxa"/>
            <w:vAlign w:val="center"/>
          </w:tcPr>
          <w:p w14:paraId="2BFD5AB2" w14:textId="77777777" w:rsidR="00EB3817" w:rsidRPr="001A4C71" w:rsidRDefault="00EB3817" w:rsidP="005F6E30">
            <w:pPr>
              <w:rPr>
                <w:rFonts w:ascii="Arial Narrow" w:hAnsi="Arial Narrow"/>
                <w:sz w:val="22"/>
              </w:rPr>
            </w:pPr>
          </w:p>
        </w:tc>
        <w:tc>
          <w:tcPr>
            <w:tcW w:w="2268" w:type="dxa"/>
            <w:vAlign w:val="center"/>
          </w:tcPr>
          <w:p w14:paraId="318D26AC" w14:textId="77777777" w:rsidR="00EB3817" w:rsidRPr="001A4C71" w:rsidRDefault="00EB3817" w:rsidP="005F6E30">
            <w:pPr>
              <w:rPr>
                <w:rFonts w:ascii="Arial Narrow" w:hAnsi="Arial Narrow"/>
                <w:sz w:val="22"/>
              </w:rPr>
            </w:pPr>
          </w:p>
        </w:tc>
      </w:tr>
      <w:tr w:rsidR="00EB3817" w:rsidRPr="001A4C71" w14:paraId="6A99FF10" w14:textId="77777777" w:rsidTr="005F6E30">
        <w:trPr>
          <w:trHeight w:val="520"/>
        </w:trPr>
        <w:tc>
          <w:tcPr>
            <w:tcW w:w="1815" w:type="dxa"/>
            <w:vAlign w:val="center"/>
          </w:tcPr>
          <w:p w14:paraId="2835B52F" w14:textId="77777777" w:rsidR="00EB3817" w:rsidRPr="001A4C71" w:rsidRDefault="00EB3817" w:rsidP="005F6E30">
            <w:pPr>
              <w:rPr>
                <w:rFonts w:ascii="Arial Narrow" w:hAnsi="Arial Narrow"/>
                <w:sz w:val="22"/>
              </w:rPr>
            </w:pPr>
          </w:p>
        </w:tc>
        <w:tc>
          <w:tcPr>
            <w:tcW w:w="1134" w:type="dxa"/>
            <w:vAlign w:val="center"/>
          </w:tcPr>
          <w:p w14:paraId="2F748DDD" w14:textId="77777777" w:rsidR="00EB3817" w:rsidRPr="001A4C71" w:rsidRDefault="00EB3817" w:rsidP="005F6E30">
            <w:pPr>
              <w:rPr>
                <w:rFonts w:ascii="Arial Narrow" w:hAnsi="Arial Narrow"/>
                <w:sz w:val="22"/>
              </w:rPr>
            </w:pPr>
          </w:p>
        </w:tc>
        <w:tc>
          <w:tcPr>
            <w:tcW w:w="1143" w:type="dxa"/>
            <w:vAlign w:val="center"/>
          </w:tcPr>
          <w:p w14:paraId="25731D32" w14:textId="77777777" w:rsidR="00EB3817" w:rsidRPr="001A4C71" w:rsidRDefault="00EB3817" w:rsidP="005F6E30">
            <w:pPr>
              <w:rPr>
                <w:rFonts w:ascii="Arial Narrow" w:hAnsi="Arial Narrow"/>
                <w:sz w:val="22"/>
              </w:rPr>
            </w:pPr>
          </w:p>
        </w:tc>
        <w:tc>
          <w:tcPr>
            <w:tcW w:w="1143" w:type="dxa"/>
            <w:vAlign w:val="center"/>
          </w:tcPr>
          <w:p w14:paraId="4C33CCB2" w14:textId="77777777" w:rsidR="00EB3817" w:rsidRPr="001A4C71" w:rsidRDefault="00EB3817" w:rsidP="005F6E30">
            <w:pPr>
              <w:rPr>
                <w:rFonts w:ascii="Arial Narrow" w:hAnsi="Arial Narrow"/>
                <w:sz w:val="22"/>
              </w:rPr>
            </w:pPr>
          </w:p>
        </w:tc>
        <w:tc>
          <w:tcPr>
            <w:tcW w:w="1144" w:type="dxa"/>
            <w:vAlign w:val="center"/>
          </w:tcPr>
          <w:p w14:paraId="7A40B814" w14:textId="77777777" w:rsidR="00EB3817" w:rsidRPr="001A4C71" w:rsidRDefault="00EB3817" w:rsidP="005F6E30">
            <w:pPr>
              <w:rPr>
                <w:rFonts w:ascii="Arial Narrow" w:hAnsi="Arial Narrow"/>
                <w:sz w:val="22"/>
              </w:rPr>
            </w:pPr>
          </w:p>
        </w:tc>
        <w:tc>
          <w:tcPr>
            <w:tcW w:w="1134" w:type="dxa"/>
            <w:vAlign w:val="center"/>
          </w:tcPr>
          <w:p w14:paraId="1FE2DB4B" w14:textId="77777777" w:rsidR="00EB3817" w:rsidRPr="001A4C71" w:rsidRDefault="00EB3817" w:rsidP="005F6E30">
            <w:pPr>
              <w:rPr>
                <w:rFonts w:ascii="Arial Narrow" w:hAnsi="Arial Narrow"/>
                <w:sz w:val="22"/>
              </w:rPr>
            </w:pPr>
          </w:p>
        </w:tc>
        <w:tc>
          <w:tcPr>
            <w:tcW w:w="1276" w:type="dxa"/>
            <w:vAlign w:val="center"/>
          </w:tcPr>
          <w:p w14:paraId="5D0381D2" w14:textId="77777777" w:rsidR="00EB3817" w:rsidRPr="001A4C71" w:rsidRDefault="00EB3817" w:rsidP="005F6E30">
            <w:pPr>
              <w:rPr>
                <w:rFonts w:ascii="Arial Narrow" w:hAnsi="Arial Narrow"/>
                <w:sz w:val="22"/>
              </w:rPr>
            </w:pPr>
          </w:p>
        </w:tc>
        <w:tc>
          <w:tcPr>
            <w:tcW w:w="2268" w:type="dxa"/>
            <w:vAlign w:val="center"/>
          </w:tcPr>
          <w:p w14:paraId="6A982A41" w14:textId="77777777" w:rsidR="00EB3817" w:rsidRPr="001A4C71" w:rsidRDefault="00EB3817" w:rsidP="005F6E30">
            <w:pPr>
              <w:rPr>
                <w:rFonts w:ascii="Arial Narrow" w:hAnsi="Arial Narrow"/>
                <w:sz w:val="22"/>
              </w:rPr>
            </w:pPr>
          </w:p>
        </w:tc>
      </w:tr>
      <w:tr w:rsidR="00EB3817" w:rsidRPr="001A4C71" w14:paraId="285958F9" w14:textId="77777777" w:rsidTr="005F6E30">
        <w:trPr>
          <w:trHeight w:val="520"/>
        </w:trPr>
        <w:tc>
          <w:tcPr>
            <w:tcW w:w="1815" w:type="dxa"/>
            <w:vAlign w:val="center"/>
          </w:tcPr>
          <w:p w14:paraId="30DB07E4" w14:textId="77777777" w:rsidR="00EB3817" w:rsidRPr="001A4C71" w:rsidRDefault="00EB3817" w:rsidP="005F6E30">
            <w:pPr>
              <w:rPr>
                <w:rFonts w:ascii="Arial Narrow" w:hAnsi="Arial Narrow"/>
                <w:sz w:val="22"/>
              </w:rPr>
            </w:pPr>
          </w:p>
        </w:tc>
        <w:tc>
          <w:tcPr>
            <w:tcW w:w="1134" w:type="dxa"/>
            <w:vAlign w:val="center"/>
          </w:tcPr>
          <w:p w14:paraId="5DCA9210" w14:textId="77777777" w:rsidR="00EB3817" w:rsidRPr="001A4C71" w:rsidRDefault="00EB3817" w:rsidP="005F6E30">
            <w:pPr>
              <w:rPr>
                <w:rFonts w:ascii="Arial Narrow" w:hAnsi="Arial Narrow"/>
                <w:sz w:val="22"/>
              </w:rPr>
            </w:pPr>
          </w:p>
        </w:tc>
        <w:tc>
          <w:tcPr>
            <w:tcW w:w="1143" w:type="dxa"/>
            <w:vAlign w:val="center"/>
          </w:tcPr>
          <w:p w14:paraId="3F5260A8" w14:textId="77777777" w:rsidR="00EB3817" w:rsidRPr="001A4C71" w:rsidRDefault="00EB3817" w:rsidP="005F6E30">
            <w:pPr>
              <w:rPr>
                <w:rFonts w:ascii="Arial Narrow" w:hAnsi="Arial Narrow"/>
                <w:sz w:val="22"/>
              </w:rPr>
            </w:pPr>
          </w:p>
        </w:tc>
        <w:tc>
          <w:tcPr>
            <w:tcW w:w="1143" w:type="dxa"/>
            <w:vAlign w:val="center"/>
          </w:tcPr>
          <w:p w14:paraId="5652D5A3" w14:textId="77777777" w:rsidR="00EB3817" w:rsidRPr="001A4C71" w:rsidRDefault="00EB3817" w:rsidP="005F6E30">
            <w:pPr>
              <w:rPr>
                <w:rFonts w:ascii="Arial Narrow" w:hAnsi="Arial Narrow"/>
                <w:sz w:val="22"/>
              </w:rPr>
            </w:pPr>
          </w:p>
        </w:tc>
        <w:tc>
          <w:tcPr>
            <w:tcW w:w="1144" w:type="dxa"/>
            <w:vAlign w:val="center"/>
          </w:tcPr>
          <w:p w14:paraId="42DAA86E" w14:textId="77777777" w:rsidR="00EB3817" w:rsidRPr="001A4C71" w:rsidRDefault="00EB3817" w:rsidP="005F6E30">
            <w:pPr>
              <w:rPr>
                <w:rFonts w:ascii="Arial Narrow" w:hAnsi="Arial Narrow"/>
                <w:sz w:val="22"/>
              </w:rPr>
            </w:pPr>
          </w:p>
        </w:tc>
        <w:tc>
          <w:tcPr>
            <w:tcW w:w="1134" w:type="dxa"/>
            <w:vAlign w:val="center"/>
          </w:tcPr>
          <w:p w14:paraId="597C521C" w14:textId="77777777" w:rsidR="00EB3817" w:rsidRPr="001A4C71" w:rsidRDefault="00EB3817" w:rsidP="005F6E30">
            <w:pPr>
              <w:rPr>
                <w:rFonts w:ascii="Arial Narrow" w:hAnsi="Arial Narrow"/>
                <w:sz w:val="22"/>
              </w:rPr>
            </w:pPr>
          </w:p>
        </w:tc>
        <w:tc>
          <w:tcPr>
            <w:tcW w:w="1276" w:type="dxa"/>
            <w:vAlign w:val="center"/>
          </w:tcPr>
          <w:p w14:paraId="1166E753" w14:textId="77777777" w:rsidR="00EB3817" w:rsidRPr="001A4C71" w:rsidRDefault="00EB3817" w:rsidP="005F6E30">
            <w:pPr>
              <w:rPr>
                <w:rFonts w:ascii="Arial Narrow" w:hAnsi="Arial Narrow"/>
                <w:sz w:val="22"/>
              </w:rPr>
            </w:pPr>
          </w:p>
        </w:tc>
        <w:tc>
          <w:tcPr>
            <w:tcW w:w="2268" w:type="dxa"/>
            <w:vAlign w:val="center"/>
          </w:tcPr>
          <w:p w14:paraId="33C504E3" w14:textId="77777777" w:rsidR="00EB3817" w:rsidRPr="001A4C71" w:rsidRDefault="00EB3817" w:rsidP="005F6E30">
            <w:pPr>
              <w:rPr>
                <w:rFonts w:ascii="Arial Narrow" w:hAnsi="Arial Narrow"/>
                <w:sz w:val="22"/>
              </w:rPr>
            </w:pPr>
          </w:p>
        </w:tc>
      </w:tr>
      <w:tr w:rsidR="00EB3817" w:rsidRPr="001A4C71" w14:paraId="03DDEB14" w14:textId="77777777" w:rsidTr="005F6E30">
        <w:trPr>
          <w:trHeight w:val="520"/>
        </w:trPr>
        <w:tc>
          <w:tcPr>
            <w:tcW w:w="1815" w:type="dxa"/>
            <w:vAlign w:val="center"/>
          </w:tcPr>
          <w:p w14:paraId="06B72080" w14:textId="77777777" w:rsidR="00EB3817" w:rsidRPr="001A4C71" w:rsidRDefault="00EB3817" w:rsidP="005F6E30">
            <w:pPr>
              <w:rPr>
                <w:rFonts w:ascii="Arial Narrow" w:hAnsi="Arial Narrow"/>
                <w:sz w:val="22"/>
              </w:rPr>
            </w:pPr>
          </w:p>
        </w:tc>
        <w:tc>
          <w:tcPr>
            <w:tcW w:w="1134" w:type="dxa"/>
            <w:vAlign w:val="center"/>
          </w:tcPr>
          <w:p w14:paraId="3A669263" w14:textId="77777777" w:rsidR="00EB3817" w:rsidRPr="001A4C71" w:rsidRDefault="00EB3817" w:rsidP="005F6E30">
            <w:pPr>
              <w:rPr>
                <w:rFonts w:ascii="Arial Narrow" w:hAnsi="Arial Narrow"/>
                <w:sz w:val="22"/>
              </w:rPr>
            </w:pPr>
          </w:p>
        </w:tc>
        <w:tc>
          <w:tcPr>
            <w:tcW w:w="1143" w:type="dxa"/>
            <w:vAlign w:val="center"/>
          </w:tcPr>
          <w:p w14:paraId="0C0AA92C" w14:textId="77777777" w:rsidR="00EB3817" w:rsidRPr="001A4C71" w:rsidRDefault="00EB3817" w:rsidP="005F6E30">
            <w:pPr>
              <w:rPr>
                <w:rFonts w:ascii="Arial Narrow" w:hAnsi="Arial Narrow"/>
                <w:sz w:val="22"/>
              </w:rPr>
            </w:pPr>
          </w:p>
        </w:tc>
        <w:tc>
          <w:tcPr>
            <w:tcW w:w="1143" w:type="dxa"/>
            <w:vAlign w:val="center"/>
          </w:tcPr>
          <w:p w14:paraId="1008C239" w14:textId="77777777" w:rsidR="00EB3817" w:rsidRPr="001A4C71" w:rsidRDefault="00EB3817" w:rsidP="005F6E30">
            <w:pPr>
              <w:rPr>
                <w:rFonts w:ascii="Arial Narrow" w:hAnsi="Arial Narrow"/>
                <w:sz w:val="22"/>
              </w:rPr>
            </w:pPr>
          </w:p>
        </w:tc>
        <w:tc>
          <w:tcPr>
            <w:tcW w:w="1144" w:type="dxa"/>
            <w:vAlign w:val="center"/>
          </w:tcPr>
          <w:p w14:paraId="3B0FB1E4" w14:textId="77777777" w:rsidR="00EB3817" w:rsidRPr="001A4C71" w:rsidRDefault="00EB3817" w:rsidP="005F6E30">
            <w:pPr>
              <w:rPr>
                <w:rFonts w:ascii="Arial Narrow" w:hAnsi="Arial Narrow"/>
                <w:sz w:val="22"/>
              </w:rPr>
            </w:pPr>
          </w:p>
        </w:tc>
        <w:tc>
          <w:tcPr>
            <w:tcW w:w="1134" w:type="dxa"/>
            <w:vAlign w:val="center"/>
          </w:tcPr>
          <w:p w14:paraId="64283F9C" w14:textId="77777777" w:rsidR="00EB3817" w:rsidRPr="001A4C71" w:rsidRDefault="00EB3817" w:rsidP="005F6E30">
            <w:pPr>
              <w:rPr>
                <w:rFonts w:ascii="Arial Narrow" w:hAnsi="Arial Narrow"/>
                <w:sz w:val="22"/>
              </w:rPr>
            </w:pPr>
          </w:p>
        </w:tc>
        <w:tc>
          <w:tcPr>
            <w:tcW w:w="1276" w:type="dxa"/>
            <w:vAlign w:val="center"/>
          </w:tcPr>
          <w:p w14:paraId="771D1DF5" w14:textId="77777777" w:rsidR="00EB3817" w:rsidRPr="001A4C71" w:rsidRDefault="00EB3817" w:rsidP="005F6E30">
            <w:pPr>
              <w:rPr>
                <w:rFonts w:ascii="Arial Narrow" w:hAnsi="Arial Narrow"/>
                <w:sz w:val="22"/>
              </w:rPr>
            </w:pPr>
          </w:p>
        </w:tc>
        <w:tc>
          <w:tcPr>
            <w:tcW w:w="2268" w:type="dxa"/>
            <w:vAlign w:val="center"/>
          </w:tcPr>
          <w:p w14:paraId="33133B7D" w14:textId="77777777" w:rsidR="00EB3817" w:rsidRPr="001A4C71" w:rsidRDefault="00EB3817" w:rsidP="005F6E30">
            <w:pPr>
              <w:rPr>
                <w:rFonts w:ascii="Arial Narrow" w:hAnsi="Arial Narrow"/>
                <w:sz w:val="22"/>
              </w:rPr>
            </w:pPr>
          </w:p>
        </w:tc>
      </w:tr>
      <w:tr w:rsidR="00EB3817" w:rsidRPr="001A4C71" w14:paraId="35CB0B40" w14:textId="77777777" w:rsidTr="005F6E30">
        <w:trPr>
          <w:trHeight w:val="520"/>
        </w:trPr>
        <w:tc>
          <w:tcPr>
            <w:tcW w:w="1815" w:type="dxa"/>
            <w:vAlign w:val="center"/>
          </w:tcPr>
          <w:p w14:paraId="7390085F" w14:textId="77777777" w:rsidR="00EB3817" w:rsidRPr="001A4C71" w:rsidRDefault="00EB3817" w:rsidP="005F6E30">
            <w:pPr>
              <w:rPr>
                <w:rFonts w:ascii="Arial Narrow" w:hAnsi="Arial Narrow"/>
                <w:sz w:val="22"/>
              </w:rPr>
            </w:pPr>
          </w:p>
        </w:tc>
        <w:tc>
          <w:tcPr>
            <w:tcW w:w="1134" w:type="dxa"/>
            <w:vAlign w:val="center"/>
          </w:tcPr>
          <w:p w14:paraId="779E27DC" w14:textId="77777777" w:rsidR="00EB3817" w:rsidRPr="001A4C71" w:rsidRDefault="00EB3817" w:rsidP="005F6E30">
            <w:pPr>
              <w:rPr>
                <w:rFonts w:ascii="Arial Narrow" w:hAnsi="Arial Narrow"/>
                <w:sz w:val="22"/>
              </w:rPr>
            </w:pPr>
          </w:p>
        </w:tc>
        <w:tc>
          <w:tcPr>
            <w:tcW w:w="1143" w:type="dxa"/>
            <w:vAlign w:val="center"/>
          </w:tcPr>
          <w:p w14:paraId="096C0CCD" w14:textId="77777777" w:rsidR="00EB3817" w:rsidRPr="001A4C71" w:rsidRDefault="00EB3817" w:rsidP="005F6E30">
            <w:pPr>
              <w:rPr>
                <w:rFonts w:ascii="Arial Narrow" w:hAnsi="Arial Narrow"/>
                <w:sz w:val="22"/>
              </w:rPr>
            </w:pPr>
          </w:p>
        </w:tc>
        <w:tc>
          <w:tcPr>
            <w:tcW w:w="1143" w:type="dxa"/>
            <w:vAlign w:val="center"/>
          </w:tcPr>
          <w:p w14:paraId="1133BAEA" w14:textId="77777777" w:rsidR="00EB3817" w:rsidRPr="001A4C71" w:rsidRDefault="00EB3817" w:rsidP="005F6E30">
            <w:pPr>
              <w:rPr>
                <w:rFonts w:ascii="Arial Narrow" w:hAnsi="Arial Narrow"/>
                <w:sz w:val="22"/>
              </w:rPr>
            </w:pPr>
          </w:p>
        </w:tc>
        <w:tc>
          <w:tcPr>
            <w:tcW w:w="1144" w:type="dxa"/>
            <w:vAlign w:val="center"/>
          </w:tcPr>
          <w:p w14:paraId="08965D75" w14:textId="77777777" w:rsidR="00EB3817" w:rsidRPr="001A4C71" w:rsidRDefault="00EB3817" w:rsidP="005F6E30">
            <w:pPr>
              <w:rPr>
                <w:rFonts w:ascii="Arial Narrow" w:hAnsi="Arial Narrow"/>
                <w:sz w:val="22"/>
              </w:rPr>
            </w:pPr>
          </w:p>
        </w:tc>
        <w:tc>
          <w:tcPr>
            <w:tcW w:w="1134" w:type="dxa"/>
            <w:vAlign w:val="center"/>
          </w:tcPr>
          <w:p w14:paraId="0B8BF8B2" w14:textId="77777777" w:rsidR="00EB3817" w:rsidRPr="001A4C71" w:rsidRDefault="00EB3817" w:rsidP="005F6E30">
            <w:pPr>
              <w:rPr>
                <w:rFonts w:ascii="Arial Narrow" w:hAnsi="Arial Narrow"/>
                <w:sz w:val="22"/>
              </w:rPr>
            </w:pPr>
          </w:p>
        </w:tc>
        <w:tc>
          <w:tcPr>
            <w:tcW w:w="1276" w:type="dxa"/>
            <w:vAlign w:val="center"/>
          </w:tcPr>
          <w:p w14:paraId="13D07811" w14:textId="77777777" w:rsidR="00EB3817" w:rsidRPr="001A4C71" w:rsidRDefault="00EB3817" w:rsidP="005F6E30">
            <w:pPr>
              <w:rPr>
                <w:rFonts w:ascii="Arial Narrow" w:hAnsi="Arial Narrow"/>
                <w:sz w:val="22"/>
              </w:rPr>
            </w:pPr>
          </w:p>
        </w:tc>
        <w:tc>
          <w:tcPr>
            <w:tcW w:w="2268" w:type="dxa"/>
            <w:vAlign w:val="center"/>
          </w:tcPr>
          <w:p w14:paraId="3F9AEEE1" w14:textId="77777777" w:rsidR="00EB3817" w:rsidRPr="001A4C71" w:rsidRDefault="00EB3817" w:rsidP="005F6E30">
            <w:pPr>
              <w:rPr>
                <w:rFonts w:ascii="Arial Narrow" w:hAnsi="Arial Narrow"/>
                <w:sz w:val="22"/>
              </w:rPr>
            </w:pPr>
          </w:p>
        </w:tc>
      </w:tr>
      <w:tr w:rsidR="00EB3817" w:rsidRPr="001A4C71" w14:paraId="522F0B3C" w14:textId="77777777" w:rsidTr="005F6E30">
        <w:trPr>
          <w:trHeight w:val="520"/>
        </w:trPr>
        <w:tc>
          <w:tcPr>
            <w:tcW w:w="1815" w:type="dxa"/>
            <w:vAlign w:val="center"/>
          </w:tcPr>
          <w:p w14:paraId="497B641A" w14:textId="77777777" w:rsidR="00EB3817" w:rsidRPr="001A4C71" w:rsidRDefault="00EB3817" w:rsidP="005F6E30">
            <w:pPr>
              <w:rPr>
                <w:rFonts w:ascii="Arial Narrow" w:hAnsi="Arial Narrow"/>
                <w:sz w:val="22"/>
              </w:rPr>
            </w:pPr>
          </w:p>
        </w:tc>
        <w:tc>
          <w:tcPr>
            <w:tcW w:w="1134" w:type="dxa"/>
            <w:vAlign w:val="center"/>
          </w:tcPr>
          <w:p w14:paraId="1DBC08B9" w14:textId="77777777" w:rsidR="00EB3817" w:rsidRPr="001A4C71" w:rsidRDefault="00EB3817" w:rsidP="005F6E30">
            <w:pPr>
              <w:rPr>
                <w:rFonts w:ascii="Arial Narrow" w:hAnsi="Arial Narrow"/>
                <w:sz w:val="22"/>
              </w:rPr>
            </w:pPr>
          </w:p>
        </w:tc>
        <w:tc>
          <w:tcPr>
            <w:tcW w:w="1143" w:type="dxa"/>
            <w:vAlign w:val="center"/>
          </w:tcPr>
          <w:p w14:paraId="51A75B6D" w14:textId="77777777" w:rsidR="00EB3817" w:rsidRPr="001A4C71" w:rsidRDefault="00EB3817" w:rsidP="005F6E30">
            <w:pPr>
              <w:rPr>
                <w:rFonts w:ascii="Arial Narrow" w:hAnsi="Arial Narrow"/>
                <w:sz w:val="22"/>
              </w:rPr>
            </w:pPr>
          </w:p>
        </w:tc>
        <w:tc>
          <w:tcPr>
            <w:tcW w:w="1143" w:type="dxa"/>
            <w:vAlign w:val="center"/>
          </w:tcPr>
          <w:p w14:paraId="1C6B439C" w14:textId="77777777" w:rsidR="00EB3817" w:rsidRPr="001A4C71" w:rsidRDefault="00EB3817" w:rsidP="005F6E30">
            <w:pPr>
              <w:rPr>
                <w:rFonts w:ascii="Arial Narrow" w:hAnsi="Arial Narrow"/>
                <w:sz w:val="22"/>
              </w:rPr>
            </w:pPr>
          </w:p>
        </w:tc>
        <w:tc>
          <w:tcPr>
            <w:tcW w:w="1144" w:type="dxa"/>
            <w:vAlign w:val="center"/>
          </w:tcPr>
          <w:p w14:paraId="5A0D776F" w14:textId="77777777" w:rsidR="00EB3817" w:rsidRPr="001A4C71" w:rsidRDefault="00EB3817" w:rsidP="005F6E30">
            <w:pPr>
              <w:rPr>
                <w:rFonts w:ascii="Arial Narrow" w:hAnsi="Arial Narrow"/>
                <w:sz w:val="22"/>
              </w:rPr>
            </w:pPr>
          </w:p>
        </w:tc>
        <w:tc>
          <w:tcPr>
            <w:tcW w:w="1134" w:type="dxa"/>
            <w:vAlign w:val="center"/>
          </w:tcPr>
          <w:p w14:paraId="51ABCD44" w14:textId="77777777" w:rsidR="00EB3817" w:rsidRPr="001A4C71" w:rsidRDefault="00EB3817" w:rsidP="005F6E30">
            <w:pPr>
              <w:rPr>
                <w:rFonts w:ascii="Arial Narrow" w:hAnsi="Arial Narrow"/>
                <w:sz w:val="22"/>
              </w:rPr>
            </w:pPr>
          </w:p>
        </w:tc>
        <w:tc>
          <w:tcPr>
            <w:tcW w:w="1276" w:type="dxa"/>
            <w:vAlign w:val="center"/>
          </w:tcPr>
          <w:p w14:paraId="46EE91C7" w14:textId="77777777" w:rsidR="00EB3817" w:rsidRPr="001A4C71" w:rsidRDefault="00EB3817" w:rsidP="005F6E30">
            <w:pPr>
              <w:rPr>
                <w:rFonts w:ascii="Arial Narrow" w:hAnsi="Arial Narrow"/>
                <w:sz w:val="22"/>
              </w:rPr>
            </w:pPr>
          </w:p>
        </w:tc>
        <w:tc>
          <w:tcPr>
            <w:tcW w:w="2268" w:type="dxa"/>
            <w:vAlign w:val="center"/>
          </w:tcPr>
          <w:p w14:paraId="495B6499" w14:textId="77777777" w:rsidR="00EB3817" w:rsidRPr="001A4C71" w:rsidRDefault="00EB3817" w:rsidP="005F6E30">
            <w:pPr>
              <w:rPr>
                <w:rFonts w:ascii="Arial Narrow" w:hAnsi="Arial Narrow"/>
                <w:sz w:val="22"/>
              </w:rPr>
            </w:pPr>
          </w:p>
        </w:tc>
      </w:tr>
      <w:tr w:rsidR="00EB3817" w:rsidRPr="001A4C71" w14:paraId="283AC588" w14:textId="77777777" w:rsidTr="005F6E30">
        <w:trPr>
          <w:trHeight w:val="520"/>
        </w:trPr>
        <w:tc>
          <w:tcPr>
            <w:tcW w:w="1815" w:type="dxa"/>
            <w:vAlign w:val="center"/>
          </w:tcPr>
          <w:p w14:paraId="71CEEBD6" w14:textId="77777777" w:rsidR="00EB3817" w:rsidRPr="001A4C71" w:rsidRDefault="00EB3817" w:rsidP="005F6E30">
            <w:pPr>
              <w:rPr>
                <w:rFonts w:ascii="Arial Narrow" w:hAnsi="Arial Narrow"/>
                <w:sz w:val="22"/>
              </w:rPr>
            </w:pPr>
          </w:p>
        </w:tc>
        <w:tc>
          <w:tcPr>
            <w:tcW w:w="1134" w:type="dxa"/>
            <w:vAlign w:val="center"/>
          </w:tcPr>
          <w:p w14:paraId="2A3A784A" w14:textId="77777777" w:rsidR="00EB3817" w:rsidRPr="001A4C71" w:rsidRDefault="00EB3817" w:rsidP="005F6E30">
            <w:pPr>
              <w:rPr>
                <w:rFonts w:ascii="Arial Narrow" w:hAnsi="Arial Narrow"/>
                <w:sz w:val="22"/>
              </w:rPr>
            </w:pPr>
          </w:p>
        </w:tc>
        <w:tc>
          <w:tcPr>
            <w:tcW w:w="1143" w:type="dxa"/>
            <w:vAlign w:val="center"/>
          </w:tcPr>
          <w:p w14:paraId="202578FD" w14:textId="77777777" w:rsidR="00EB3817" w:rsidRPr="001A4C71" w:rsidRDefault="00EB3817" w:rsidP="005F6E30">
            <w:pPr>
              <w:rPr>
                <w:rFonts w:ascii="Arial Narrow" w:hAnsi="Arial Narrow"/>
                <w:sz w:val="22"/>
              </w:rPr>
            </w:pPr>
          </w:p>
        </w:tc>
        <w:tc>
          <w:tcPr>
            <w:tcW w:w="1143" w:type="dxa"/>
            <w:vAlign w:val="center"/>
          </w:tcPr>
          <w:p w14:paraId="589F4E09" w14:textId="77777777" w:rsidR="00EB3817" w:rsidRPr="001A4C71" w:rsidRDefault="00EB3817" w:rsidP="005F6E30">
            <w:pPr>
              <w:rPr>
                <w:rFonts w:ascii="Arial Narrow" w:hAnsi="Arial Narrow"/>
                <w:sz w:val="22"/>
              </w:rPr>
            </w:pPr>
          </w:p>
        </w:tc>
        <w:tc>
          <w:tcPr>
            <w:tcW w:w="1144" w:type="dxa"/>
            <w:vAlign w:val="center"/>
          </w:tcPr>
          <w:p w14:paraId="72819E16" w14:textId="77777777" w:rsidR="00EB3817" w:rsidRPr="001A4C71" w:rsidRDefault="00EB3817" w:rsidP="005F6E30">
            <w:pPr>
              <w:rPr>
                <w:rFonts w:ascii="Arial Narrow" w:hAnsi="Arial Narrow"/>
                <w:sz w:val="22"/>
              </w:rPr>
            </w:pPr>
          </w:p>
        </w:tc>
        <w:tc>
          <w:tcPr>
            <w:tcW w:w="1134" w:type="dxa"/>
            <w:vAlign w:val="center"/>
          </w:tcPr>
          <w:p w14:paraId="719AA4A1" w14:textId="77777777" w:rsidR="00EB3817" w:rsidRPr="001A4C71" w:rsidRDefault="00EB3817" w:rsidP="005F6E30">
            <w:pPr>
              <w:rPr>
                <w:rFonts w:ascii="Arial Narrow" w:hAnsi="Arial Narrow"/>
                <w:sz w:val="22"/>
              </w:rPr>
            </w:pPr>
          </w:p>
        </w:tc>
        <w:tc>
          <w:tcPr>
            <w:tcW w:w="1276" w:type="dxa"/>
            <w:vAlign w:val="center"/>
          </w:tcPr>
          <w:p w14:paraId="54AAB165" w14:textId="77777777" w:rsidR="00EB3817" w:rsidRPr="001A4C71" w:rsidRDefault="00EB3817" w:rsidP="005F6E30">
            <w:pPr>
              <w:rPr>
                <w:rFonts w:ascii="Arial Narrow" w:hAnsi="Arial Narrow"/>
                <w:sz w:val="22"/>
              </w:rPr>
            </w:pPr>
          </w:p>
        </w:tc>
        <w:tc>
          <w:tcPr>
            <w:tcW w:w="2268" w:type="dxa"/>
            <w:vAlign w:val="center"/>
          </w:tcPr>
          <w:p w14:paraId="336441BD" w14:textId="77777777" w:rsidR="00EB3817" w:rsidRPr="001A4C71" w:rsidRDefault="00EB3817" w:rsidP="005F6E30">
            <w:pPr>
              <w:rPr>
                <w:rFonts w:ascii="Arial Narrow" w:hAnsi="Arial Narrow"/>
                <w:sz w:val="22"/>
              </w:rPr>
            </w:pPr>
          </w:p>
        </w:tc>
      </w:tr>
      <w:tr w:rsidR="00EB3817" w:rsidRPr="001A4C71" w14:paraId="23B711B8" w14:textId="77777777" w:rsidTr="005F6E30">
        <w:trPr>
          <w:trHeight w:val="520"/>
        </w:trPr>
        <w:tc>
          <w:tcPr>
            <w:tcW w:w="1815" w:type="dxa"/>
            <w:vAlign w:val="center"/>
          </w:tcPr>
          <w:p w14:paraId="71B8AC06" w14:textId="77777777" w:rsidR="00EB3817" w:rsidRPr="001A4C71" w:rsidRDefault="00EB3817" w:rsidP="005F6E30">
            <w:pPr>
              <w:rPr>
                <w:rFonts w:ascii="Arial Narrow" w:hAnsi="Arial Narrow"/>
                <w:sz w:val="22"/>
              </w:rPr>
            </w:pPr>
          </w:p>
        </w:tc>
        <w:tc>
          <w:tcPr>
            <w:tcW w:w="1134" w:type="dxa"/>
            <w:vAlign w:val="center"/>
          </w:tcPr>
          <w:p w14:paraId="54AC562B" w14:textId="77777777" w:rsidR="00EB3817" w:rsidRPr="001A4C71" w:rsidRDefault="00EB3817" w:rsidP="005F6E30">
            <w:pPr>
              <w:rPr>
                <w:rFonts w:ascii="Arial Narrow" w:hAnsi="Arial Narrow"/>
                <w:sz w:val="22"/>
              </w:rPr>
            </w:pPr>
          </w:p>
        </w:tc>
        <w:tc>
          <w:tcPr>
            <w:tcW w:w="1143" w:type="dxa"/>
            <w:vAlign w:val="center"/>
          </w:tcPr>
          <w:p w14:paraId="7272905A" w14:textId="77777777" w:rsidR="00EB3817" w:rsidRPr="001A4C71" w:rsidRDefault="00EB3817" w:rsidP="005F6E30">
            <w:pPr>
              <w:rPr>
                <w:rFonts w:ascii="Arial Narrow" w:hAnsi="Arial Narrow"/>
                <w:sz w:val="22"/>
              </w:rPr>
            </w:pPr>
          </w:p>
        </w:tc>
        <w:tc>
          <w:tcPr>
            <w:tcW w:w="1143" w:type="dxa"/>
            <w:vAlign w:val="center"/>
          </w:tcPr>
          <w:p w14:paraId="3018B9A4" w14:textId="77777777" w:rsidR="00EB3817" w:rsidRPr="001A4C71" w:rsidRDefault="00EB3817" w:rsidP="005F6E30">
            <w:pPr>
              <w:rPr>
                <w:rFonts w:ascii="Arial Narrow" w:hAnsi="Arial Narrow"/>
                <w:sz w:val="22"/>
              </w:rPr>
            </w:pPr>
          </w:p>
        </w:tc>
        <w:tc>
          <w:tcPr>
            <w:tcW w:w="1144" w:type="dxa"/>
            <w:vAlign w:val="center"/>
          </w:tcPr>
          <w:p w14:paraId="3F96A69D" w14:textId="77777777" w:rsidR="00EB3817" w:rsidRPr="001A4C71" w:rsidRDefault="00EB3817" w:rsidP="005F6E30">
            <w:pPr>
              <w:rPr>
                <w:rFonts w:ascii="Arial Narrow" w:hAnsi="Arial Narrow"/>
                <w:sz w:val="22"/>
              </w:rPr>
            </w:pPr>
          </w:p>
        </w:tc>
        <w:tc>
          <w:tcPr>
            <w:tcW w:w="1134" w:type="dxa"/>
            <w:vAlign w:val="center"/>
          </w:tcPr>
          <w:p w14:paraId="1182AD4E" w14:textId="77777777" w:rsidR="00EB3817" w:rsidRPr="001A4C71" w:rsidRDefault="00EB3817" w:rsidP="005F6E30">
            <w:pPr>
              <w:rPr>
                <w:rFonts w:ascii="Arial Narrow" w:hAnsi="Arial Narrow"/>
                <w:sz w:val="22"/>
              </w:rPr>
            </w:pPr>
          </w:p>
        </w:tc>
        <w:tc>
          <w:tcPr>
            <w:tcW w:w="1276" w:type="dxa"/>
            <w:vAlign w:val="center"/>
          </w:tcPr>
          <w:p w14:paraId="5D3F3BC3" w14:textId="77777777" w:rsidR="00EB3817" w:rsidRPr="001A4C71" w:rsidRDefault="00EB3817" w:rsidP="005F6E30">
            <w:pPr>
              <w:rPr>
                <w:rFonts w:ascii="Arial Narrow" w:hAnsi="Arial Narrow"/>
                <w:sz w:val="22"/>
              </w:rPr>
            </w:pPr>
          </w:p>
        </w:tc>
        <w:tc>
          <w:tcPr>
            <w:tcW w:w="2268" w:type="dxa"/>
            <w:vAlign w:val="center"/>
          </w:tcPr>
          <w:p w14:paraId="5DE48B0B" w14:textId="77777777" w:rsidR="00EB3817" w:rsidRPr="001A4C71" w:rsidRDefault="00EB3817" w:rsidP="005F6E30">
            <w:pPr>
              <w:rPr>
                <w:rFonts w:ascii="Arial Narrow" w:hAnsi="Arial Narrow"/>
                <w:sz w:val="22"/>
              </w:rPr>
            </w:pPr>
          </w:p>
        </w:tc>
      </w:tr>
      <w:tr w:rsidR="00EB3817" w:rsidRPr="001A4C71" w14:paraId="4BD71AF9" w14:textId="77777777" w:rsidTr="005F6E30">
        <w:trPr>
          <w:trHeight w:val="520"/>
        </w:trPr>
        <w:tc>
          <w:tcPr>
            <w:tcW w:w="1815" w:type="dxa"/>
            <w:vAlign w:val="center"/>
          </w:tcPr>
          <w:p w14:paraId="412F88D3" w14:textId="77777777" w:rsidR="00EB3817" w:rsidRPr="001A4C71" w:rsidRDefault="00EB3817" w:rsidP="005F6E30">
            <w:pPr>
              <w:rPr>
                <w:rFonts w:ascii="Arial Narrow" w:hAnsi="Arial Narrow"/>
                <w:sz w:val="22"/>
              </w:rPr>
            </w:pPr>
          </w:p>
        </w:tc>
        <w:tc>
          <w:tcPr>
            <w:tcW w:w="1134" w:type="dxa"/>
            <w:vAlign w:val="center"/>
          </w:tcPr>
          <w:p w14:paraId="57A0DD58" w14:textId="77777777" w:rsidR="00EB3817" w:rsidRPr="001A4C71" w:rsidRDefault="00EB3817" w:rsidP="005F6E30">
            <w:pPr>
              <w:rPr>
                <w:rFonts w:ascii="Arial Narrow" w:hAnsi="Arial Narrow"/>
                <w:sz w:val="22"/>
              </w:rPr>
            </w:pPr>
          </w:p>
        </w:tc>
        <w:tc>
          <w:tcPr>
            <w:tcW w:w="1143" w:type="dxa"/>
            <w:vAlign w:val="center"/>
          </w:tcPr>
          <w:p w14:paraId="515858E0" w14:textId="77777777" w:rsidR="00EB3817" w:rsidRPr="001A4C71" w:rsidRDefault="00EB3817" w:rsidP="005F6E30">
            <w:pPr>
              <w:rPr>
                <w:rFonts w:ascii="Arial Narrow" w:hAnsi="Arial Narrow"/>
                <w:sz w:val="22"/>
              </w:rPr>
            </w:pPr>
          </w:p>
        </w:tc>
        <w:tc>
          <w:tcPr>
            <w:tcW w:w="1143" w:type="dxa"/>
            <w:vAlign w:val="center"/>
          </w:tcPr>
          <w:p w14:paraId="45567665" w14:textId="77777777" w:rsidR="00EB3817" w:rsidRPr="001A4C71" w:rsidRDefault="00EB3817" w:rsidP="005F6E30">
            <w:pPr>
              <w:rPr>
                <w:rFonts w:ascii="Arial Narrow" w:hAnsi="Arial Narrow"/>
                <w:sz w:val="22"/>
              </w:rPr>
            </w:pPr>
          </w:p>
        </w:tc>
        <w:tc>
          <w:tcPr>
            <w:tcW w:w="1144" w:type="dxa"/>
            <w:vAlign w:val="center"/>
          </w:tcPr>
          <w:p w14:paraId="2108E58C" w14:textId="77777777" w:rsidR="00EB3817" w:rsidRPr="001A4C71" w:rsidRDefault="00EB3817" w:rsidP="005F6E30">
            <w:pPr>
              <w:rPr>
                <w:rFonts w:ascii="Arial Narrow" w:hAnsi="Arial Narrow"/>
                <w:sz w:val="22"/>
              </w:rPr>
            </w:pPr>
          </w:p>
        </w:tc>
        <w:tc>
          <w:tcPr>
            <w:tcW w:w="1134" w:type="dxa"/>
            <w:vAlign w:val="center"/>
          </w:tcPr>
          <w:p w14:paraId="6D5AF211" w14:textId="77777777" w:rsidR="00EB3817" w:rsidRPr="001A4C71" w:rsidRDefault="00EB3817" w:rsidP="005F6E30">
            <w:pPr>
              <w:rPr>
                <w:rFonts w:ascii="Arial Narrow" w:hAnsi="Arial Narrow"/>
                <w:sz w:val="22"/>
              </w:rPr>
            </w:pPr>
          </w:p>
        </w:tc>
        <w:tc>
          <w:tcPr>
            <w:tcW w:w="1276" w:type="dxa"/>
            <w:vAlign w:val="center"/>
          </w:tcPr>
          <w:p w14:paraId="55055795" w14:textId="77777777" w:rsidR="00EB3817" w:rsidRPr="001A4C71" w:rsidRDefault="00EB3817" w:rsidP="005F6E30">
            <w:pPr>
              <w:rPr>
                <w:rFonts w:ascii="Arial Narrow" w:hAnsi="Arial Narrow"/>
                <w:sz w:val="22"/>
              </w:rPr>
            </w:pPr>
          </w:p>
        </w:tc>
        <w:tc>
          <w:tcPr>
            <w:tcW w:w="2268" w:type="dxa"/>
            <w:vAlign w:val="center"/>
          </w:tcPr>
          <w:p w14:paraId="48FDCE10" w14:textId="77777777" w:rsidR="00EB3817" w:rsidRPr="001A4C71" w:rsidRDefault="00EB3817" w:rsidP="005F6E30">
            <w:pPr>
              <w:rPr>
                <w:rFonts w:ascii="Arial Narrow" w:hAnsi="Arial Narrow"/>
                <w:sz w:val="22"/>
              </w:rPr>
            </w:pPr>
          </w:p>
        </w:tc>
      </w:tr>
      <w:tr w:rsidR="00EB3817" w:rsidRPr="001A4C71" w14:paraId="44A373B6" w14:textId="77777777" w:rsidTr="005F6E30">
        <w:trPr>
          <w:trHeight w:val="520"/>
        </w:trPr>
        <w:tc>
          <w:tcPr>
            <w:tcW w:w="1815" w:type="dxa"/>
            <w:vAlign w:val="center"/>
          </w:tcPr>
          <w:p w14:paraId="16329029" w14:textId="77777777" w:rsidR="00EB3817" w:rsidRPr="001A4C71" w:rsidRDefault="00EB3817" w:rsidP="005F6E30">
            <w:pPr>
              <w:rPr>
                <w:rFonts w:ascii="Arial Narrow" w:hAnsi="Arial Narrow"/>
                <w:sz w:val="22"/>
              </w:rPr>
            </w:pPr>
          </w:p>
        </w:tc>
        <w:tc>
          <w:tcPr>
            <w:tcW w:w="1134" w:type="dxa"/>
            <w:vAlign w:val="center"/>
          </w:tcPr>
          <w:p w14:paraId="2CD1363C" w14:textId="77777777" w:rsidR="00EB3817" w:rsidRPr="001A4C71" w:rsidRDefault="00EB3817" w:rsidP="005F6E30">
            <w:pPr>
              <w:rPr>
                <w:rFonts w:ascii="Arial Narrow" w:hAnsi="Arial Narrow"/>
                <w:sz w:val="22"/>
              </w:rPr>
            </w:pPr>
          </w:p>
        </w:tc>
        <w:tc>
          <w:tcPr>
            <w:tcW w:w="1143" w:type="dxa"/>
            <w:vAlign w:val="center"/>
          </w:tcPr>
          <w:p w14:paraId="711A5E41" w14:textId="77777777" w:rsidR="00EB3817" w:rsidRPr="001A4C71" w:rsidRDefault="00EB3817" w:rsidP="005F6E30">
            <w:pPr>
              <w:rPr>
                <w:rFonts w:ascii="Arial Narrow" w:hAnsi="Arial Narrow"/>
                <w:sz w:val="22"/>
              </w:rPr>
            </w:pPr>
          </w:p>
        </w:tc>
        <w:tc>
          <w:tcPr>
            <w:tcW w:w="1143" w:type="dxa"/>
            <w:vAlign w:val="center"/>
          </w:tcPr>
          <w:p w14:paraId="1B9EE83D" w14:textId="77777777" w:rsidR="00EB3817" w:rsidRPr="001A4C71" w:rsidRDefault="00EB3817" w:rsidP="005F6E30">
            <w:pPr>
              <w:rPr>
                <w:rFonts w:ascii="Arial Narrow" w:hAnsi="Arial Narrow"/>
                <w:sz w:val="22"/>
              </w:rPr>
            </w:pPr>
          </w:p>
        </w:tc>
        <w:tc>
          <w:tcPr>
            <w:tcW w:w="1144" w:type="dxa"/>
            <w:vAlign w:val="center"/>
          </w:tcPr>
          <w:p w14:paraId="3A40331E" w14:textId="77777777" w:rsidR="00EB3817" w:rsidRPr="001A4C71" w:rsidRDefault="00EB3817" w:rsidP="005F6E30">
            <w:pPr>
              <w:rPr>
                <w:rFonts w:ascii="Arial Narrow" w:hAnsi="Arial Narrow"/>
                <w:sz w:val="22"/>
              </w:rPr>
            </w:pPr>
          </w:p>
        </w:tc>
        <w:tc>
          <w:tcPr>
            <w:tcW w:w="1134" w:type="dxa"/>
            <w:vAlign w:val="center"/>
          </w:tcPr>
          <w:p w14:paraId="4BF5E043" w14:textId="77777777" w:rsidR="00EB3817" w:rsidRPr="001A4C71" w:rsidRDefault="00EB3817" w:rsidP="005F6E30">
            <w:pPr>
              <w:rPr>
                <w:rFonts w:ascii="Arial Narrow" w:hAnsi="Arial Narrow"/>
                <w:sz w:val="22"/>
              </w:rPr>
            </w:pPr>
          </w:p>
        </w:tc>
        <w:tc>
          <w:tcPr>
            <w:tcW w:w="1276" w:type="dxa"/>
            <w:vAlign w:val="center"/>
          </w:tcPr>
          <w:p w14:paraId="32A9466E" w14:textId="77777777" w:rsidR="00EB3817" w:rsidRPr="001A4C71" w:rsidRDefault="00EB3817" w:rsidP="005F6E30">
            <w:pPr>
              <w:rPr>
                <w:rFonts w:ascii="Arial Narrow" w:hAnsi="Arial Narrow"/>
                <w:sz w:val="22"/>
              </w:rPr>
            </w:pPr>
          </w:p>
        </w:tc>
        <w:tc>
          <w:tcPr>
            <w:tcW w:w="2268" w:type="dxa"/>
            <w:vAlign w:val="center"/>
          </w:tcPr>
          <w:p w14:paraId="22FFA681" w14:textId="77777777" w:rsidR="00EB3817" w:rsidRPr="001A4C71" w:rsidRDefault="00EB3817" w:rsidP="005F6E30">
            <w:pPr>
              <w:rPr>
                <w:rFonts w:ascii="Arial Narrow" w:hAnsi="Arial Narrow"/>
                <w:sz w:val="22"/>
              </w:rPr>
            </w:pPr>
          </w:p>
        </w:tc>
      </w:tr>
      <w:tr w:rsidR="00EB3817" w:rsidRPr="001A4C71" w14:paraId="59F7A968" w14:textId="77777777" w:rsidTr="005F6E30">
        <w:trPr>
          <w:trHeight w:val="520"/>
        </w:trPr>
        <w:tc>
          <w:tcPr>
            <w:tcW w:w="1815" w:type="dxa"/>
            <w:vAlign w:val="center"/>
          </w:tcPr>
          <w:p w14:paraId="4D9AE695" w14:textId="77777777" w:rsidR="00EB3817" w:rsidRPr="001A4C71" w:rsidRDefault="00EB3817" w:rsidP="005F6E30">
            <w:pPr>
              <w:rPr>
                <w:rFonts w:ascii="Arial Narrow" w:hAnsi="Arial Narrow"/>
                <w:sz w:val="22"/>
              </w:rPr>
            </w:pPr>
          </w:p>
        </w:tc>
        <w:tc>
          <w:tcPr>
            <w:tcW w:w="1134" w:type="dxa"/>
            <w:vAlign w:val="center"/>
          </w:tcPr>
          <w:p w14:paraId="4A8CB752" w14:textId="77777777" w:rsidR="00EB3817" w:rsidRPr="001A4C71" w:rsidRDefault="00EB3817" w:rsidP="005F6E30">
            <w:pPr>
              <w:rPr>
                <w:rFonts w:ascii="Arial Narrow" w:hAnsi="Arial Narrow"/>
                <w:sz w:val="22"/>
              </w:rPr>
            </w:pPr>
          </w:p>
        </w:tc>
        <w:tc>
          <w:tcPr>
            <w:tcW w:w="1143" w:type="dxa"/>
            <w:vAlign w:val="center"/>
          </w:tcPr>
          <w:p w14:paraId="1361B2C9" w14:textId="77777777" w:rsidR="00EB3817" w:rsidRPr="001A4C71" w:rsidRDefault="00EB3817" w:rsidP="005F6E30">
            <w:pPr>
              <w:rPr>
                <w:rFonts w:ascii="Arial Narrow" w:hAnsi="Arial Narrow"/>
                <w:sz w:val="22"/>
              </w:rPr>
            </w:pPr>
          </w:p>
        </w:tc>
        <w:tc>
          <w:tcPr>
            <w:tcW w:w="1143" w:type="dxa"/>
            <w:vAlign w:val="center"/>
          </w:tcPr>
          <w:p w14:paraId="26149560" w14:textId="77777777" w:rsidR="00EB3817" w:rsidRPr="001A4C71" w:rsidRDefault="00EB3817" w:rsidP="005F6E30">
            <w:pPr>
              <w:rPr>
                <w:rFonts w:ascii="Arial Narrow" w:hAnsi="Arial Narrow"/>
                <w:sz w:val="22"/>
              </w:rPr>
            </w:pPr>
          </w:p>
        </w:tc>
        <w:tc>
          <w:tcPr>
            <w:tcW w:w="1144" w:type="dxa"/>
            <w:vAlign w:val="center"/>
          </w:tcPr>
          <w:p w14:paraId="7EB33ADE" w14:textId="77777777" w:rsidR="00EB3817" w:rsidRPr="001A4C71" w:rsidRDefault="00EB3817" w:rsidP="005F6E30">
            <w:pPr>
              <w:rPr>
                <w:rFonts w:ascii="Arial Narrow" w:hAnsi="Arial Narrow"/>
                <w:sz w:val="22"/>
              </w:rPr>
            </w:pPr>
          </w:p>
        </w:tc>
        <w:tc>
          <w:tcPr>
            <w:tcW w:w="1134" w:type="dxa"/>
            <w:vAlign w:val="center"/>
          </w:tcPr>
          <w:p w14:paraId="3CE6634A" w14:textId="77777777" w:rsidR="00EB3817" w:rsidRPr="001A4C71" w:rsidRDefault="00EB3817" w:rsidP="005F6E30">
            <w:pPr>
              <w:rPr>
                <w:rFonts w:ascii="Arial Narrow" w:hAnsi="Arial Narrow"/>
                <w:sz w:val="22"/>
              </w:rPr>
            </w:pPr>
          </w:p>
        </w:tc>
        <w:tc>
          <w:tcPr>
            <w:tcW w:w="1276" w:type="dxa"/>
            <w:vAlign w:val="center"/>
          </w:tcPr>
          <w:p w14:paraId="6D7BE579" w14:textId="77777777" w:rsidR="00EB3817" w:rsidRPr="001A4C71" w:rsidRDefault="00EB3817" w:rsidP="005F6E30">
            <w:pPr>
              <w:rPr>
                <w:rFonts w:ascii="Arial Narrow" w:hAnsi="Arial Narrow"/>
                <w:sz w:val="22"/>
              </w:rPr>
            </w:pPr>
          </w:p>
        </w:tc>
        <w:tc>
          <w:tcPr>
            <w:tcW w:w="2268" w:type="dxa"/>
            <w:vAlign w:val="center"/>
          </w:tcPr>
          <w:p w14:paraId="451F39C2" w14:textId="77777777" w:rsidR="00EB3817" w:rsidRPr="001A4C71" w:rsidRDefault="00EB3817" w:rsidP="005F6E30">
            <w:pPr>
              <w:rPr>
                <w:rFonts w:ascii="Arial Narrow" w:hAnsi="Arial Narrow"/>
                <w:sz w:val="22"/>
              </w:rPr>
            </w:pPr>
          </w:p>
        </w:tc>
      </w:tr>
      <w:tr w:rsidR="00EB3817" w:rsidRPr="001A4C71" w14:paraId="3F63D4CB" w14:textId="77777777" w:rsidTr="005F6E30">
        <w:trPr>
          <w:trHeight w:val="520"/>
        </w:trPr>
        <w:tc>
          <w:tcPr>
            <w:tcW w:w="1815" w:type="dxa"/>
            <w:vAlign w:val="center"/>
          </w:tcPr>
          <w:p w14:paraId="0D2AE422" w14:textId="77777777" w:rsidR="00EB3817" w:rsidRPr="001A4C71" w:rsidRDefault="00EB3817" w:rsidP="005F6E30">
            <w:pPr>
              <w:rPr>
                <w:rFonts w:ascii="Arial Narrow" w:hAnsi="Arial Narrow"/>
                <w:sz w:val="22"/>
              </w:rPr>
            </w:pPr>
          </w:p>
        </w:tc>
        <w:tc>
          <w:tcPr>
            <w:tcW w:w="1134" w:type="dxa"/>
            <w:vAlign w:val="center"/>
          </w:tcPr>
          <w:p w14:paraId="417EAEAA" w14:textId="77777777" w:rsidR="00EB3817" w:rsidRPr="001A4C71" w:rsidRDefault="00EB3817" w:rsidP="005F6E30">
            <w:pPr>
              <w:rPr>
                <w:rFonts w:ascii="Arial Narrow" w:hAnsi="Arial Narrow"/>
                <w:sz w:val="22"/>
              </w:rPr>
            </w:pPr>
          </w:p>
        </w:tc>
        <w:tc>
          <w:tcPr>
            <w:tcW w:w="1143" w:type="dxa"/>
            <w:vAlign w:val="center"/>
          </w:tcPr>
          <w:p w14:paraId="33FF8015" w14:textId="77777777" w:rsidR="00EB3817" w:rsidRPr="001A4C71" w:rsidRDefault="00EB3817" w:rsidP="005F6E30">
            <w:pPr>
              <w:rPr>
                <w:rFonts w:ascii="Arial Narrow" w:hAnsi="Arial Narrow"/>
                <w:sz w:val="22"/>
              </w:rPr>
            </w:pPr>
          </w:p>
        </w:tc>
        <w:tc>
          <w:tcPr>
            <w:tcW w:w="1143" w:type="dxa"/>
            <w:vAlign w:val="center"/>
          </w:tcPr>
          <w:p w14:paraId="6BE174AD" w14:textId="77777777" w:rsidR="00EB3817" w:rsidRPr="001A4C71" w:rsidRDefault="00EB3817" w:rsidP="005F6E30">
            <w:pPr>
              <w:rPr>
                <w:rFonts w:ascii="Arial Narrow" w:hAnsi="Arial Narrow"/>
                <w:sz w:val="22"/>
              </w:rPr>
            </w:pPr>
          </w:p>
        </w:tc>
        <w:tc>
          <w:tcPr>
            <w:tcW w:w="1144" w:type="dxa"/>
            <w:vAlign w:val="center"/>
          </w:tcPr>
          <w:p w14:paraId="434602E3" w14:textId="77777777" w:rsidR="00EB3817" w:rsidRPr="001A4C71" w:rsidRDefault="00EB3817" w:rsidP="005F6E30">
            <w:pPr>
              <w:rPr>
                <w:rFonts w:ascii="Arial Narrow" w:hAnsi="Arial Narrow"/>
                <w:sz w:val="22"/>
              </w:rPr>
            </w:pPr>
          </w:p>
        </w:tc>
        <w:tc>
          <w:tcPr>
            <w:tcW w:w="1134" w:type="dxa"/>
            <w:vAlign w:val="center"/>
          </w:tcPr>
          <w:p w14:paraId="6FE9A9FC" w14:textId="77777777" w:rsidR="00EB3817" w:rsidRPr="001A4C71" w:rsidRDefault="00EB3817" w:rsidP="005F6E30">
            <w:pPr>
              <w:rPr>
                <w:rFonts w:ascii="Arial Narrow" w:hAnsi="Arial Narrow"/>
                <w:sz w:val="22"/>
              </w:rPr>
            </w:pPr>
          </w:p>
        </w:tc>
        <w:tc>
          <w:tcPr>
            <w:tcW w:w="1276" w:type="dxa"/>
            <w:vAlign w:val="center"/>
          </w:tcPr>
          <w:p w14:paraId="722B1B7C" w14:textId="77777777" w:rsidR="00EB3817" w:rsidRPr="001A4C71" w:rsidRDefault="00EB3817" w:rsidP="005F6E30">
            <w:pPr>
              <w:rPr>
                <w:rFonts w:ascii="Arial Narrow" w:hAnsi="Arial Narrow"/>
                <w:sz w:val="22"/>
              </w:rPr>
            </w:pPr>
          </w:p>
        </w:tc>
        <w:tc>
          <w:tcPr>
            <w:tcW w:w="2268" w:type="dxa"/>
            <w:vAlign w:val="center"/>
          </w:tcPr>
          <w:p w14:paraId="7ACA5676" w14:textId="77777777" w:rsidR="00EB3817" w:rsidRPr="001A4C71" w:rsidRDefault="00EB3817" w:rsidP="005F6E30">
            <w:pPr>
              <w:rPr>
                <w:rFonts w:ascii="Arial Narrow" w:hAnsi="Arial Narrow"/>
                <w:sz w:val="22"/>
              </w:rPr>
            </w:pPr>
          </w:p>
        </w:tc>
      </w:tr>
      <w:tr w:rsidR="00EB3817" w:rsidRPr="001A4C71" w14:paraId="2249628A" w14:textId="77777777" w:rsidTr="005F6E30">
        <w:trPr>
          <w:trHeight w:val="520"/>
        </w:trPr>
        <w:tc>
          <w:tcPr>
            <w:tcW w:w="1815" w:type="dxa"/>
            <w:vAlign w:val="center"/>
          </w:tcPr>
          <w:p w14:paraId="73E7472F" w14:textId="77777777" w:rsidR="00EB3817" w:rsidRPr="001A4C71" w:rsidRDefault="00EB3817" w:rsidP="005F6E30">
            <w:pPr>
              <w:rPr>
                <w:rFonts w:ascii="Arial Narrow" w:hAnsi="Arial Narrow"/>
                <w:sz w:val="22"/>
              </w:rPr>
            </w:pPr>
          </w:p>
        </w:tc>
        <w:tc>
          <w:tcPr>
            <w:tcW w:w="1134" w:type="dxa"/>
            <w:vAlign w:val="center"/>
          </w:tcPr>
          <w:p w14:paraId="0AA2D54E" w14:textId="77777777" w:rsidR="00EB3817" w:rsidRPr="001A4C71" w:rsidRDefault="00EB3817" w:rsidP="005F6E30">
            <w:pPr>
              <w:rPr>
                <w:rFonts w:ascii="Arial Narrow" w:hAnsi="Arial Narrow"/>
                <w:sz w:val="22"/>
              </w:rPr>
            </w:pPr>
          </w:p>
        </w:tc>
        <w:tc>
          <w:tcPr>
            <w:tcW w:w="1143" w:type="dxa"/>
            <w:vAlign w:val="center"/>
          </w:tcPr>
          <w:p w14:paraId="23DDD54C" w14:textId="77777777" w:rsidR="00EB3817" w:rsidRPr="001A4C71" w:rsidRDefault="00EB3817" w:rsidP="005F6E30">
            <w:pPr>
              <w:rPr>
                <w:rFonts w:ascii="Arial Narrow" w:hAnsi="Arial Narrow"/>
                <w:sz w:val="22"/>
              </w:rPr>
            </w:pPr>
          </w:p>
        </w:tc>
        <w:tc>
          <w:tcPr>
            <w:tcW w:w="1143" w:type="dxa"/>
            <w:vAlign w:val="center"/>
          </w:tcPr>
          <w:p w14:paraId="104C94C9" w14:textId="77777777" w:rsidR="00EB3817" w:rsidRPr="001A4C71" w:rsidRDefault="00EB3817" w:rsidP="005F6E30">
            <w:pPr>
              <w:rPr>
                <w:rFonts w:ascii="Arial Narrow" w:hAnsi="Arial Narrow"/>
                <w:sz w:val="22"/>
              </w:rPr>
            </w:pPr>
          </w:p>
        </w:tc>
        <w:tc>
          <w:tcPr>
            <w:tcW w:w="1144" w:type="dxa"/>
            <w:vAlign w:val="center"/>
          </w:tcPr>
          <w:p w14:paraId="64F4A421" w14:textId="77777777" w:rsidR="00EB3817" w:rsidRPr="001A4C71" w:rsidRDefault="00EB3817" w:rsidP="005F6E30">
            <w:pPr>
              <w:rPr>
                <w:rFonts w:ascii="Arial Narrow" w:hAnsi="Arial Narrow"/>
                <w:sz w:val="22"/>
              </w:rPr>
            </w:pPr>
          </w:p>
        </w:tc>
        <w:tc>
          <w:tcPr>
            <w:tcW w:w="1134" w:type="dxa"/>
            <w:vAlign w:val="center"/>
          </w:tcPr>
          <w:p w14:paraId="18498046" w14:textId="77777777" w:rsidR="00EB3817" w:rsidRPr="001A4C71" w:rsidRDefault="00EB3817" w:rsidP="005F6E30">
            <w:pPr>
              <w:rPr>
                <w:rFonts w:ascii="Arial Narrow" w:hAnsi="Arial Narrow"/>
                <w:sz w:val="22"/>
              </w:rPr>
            </w:pPr>
          </w:p>
        </w:tc>
        <w:tc>
          <w:tcPr>
            <w:tcW w:w="1276" w:type="dxa"/>
            <w:vAlign w:val="center"/>
          </w:tcPr>
          <w:p w14:paraId="56CAC1B0" w14:textId="77777777" w:rsidR="00EB3817" w:rsidRPr="001A4C71" w:rsidRDefault="00EB3817" w:rsidP="005F6E30">
            <w:pPr>
              <w:rPr>
                <w:rFonts w:ascii="Arial Narrow" w:hAnsi="Arial Narrow"/>
                <w:sz w:val="22"/>
              </w:rPr>
            </w:pPr>
          </w:p>
        </w:tc>
        <w:tc>
          <w:tcPr>
            <w:tcW w:w="2268" w:type="dxa"/>
            <w:vAlign w:val="center"/>
          </w:tcPr>
          <w:p w14:paraId="3B7568FC" w14:textId="77777777" w:rsidR="00EB3817" w:rsidRPr="001A4C71" w:rsidRDefault="00EB3817" w:rsidP="005F6E30">
            <w:pPr>
              <w:rPr>
                <w:rFonts w:ascii="Arial Narrow" w:hAnsi="Arial Narrow"/>
                <w:sz w:val="22"/>
              </w:rPr>
            </w:pPr>
          </w:p>
        </w:tc>
      </w:tr>
    </w:tbl>
    <w:p w14:paraId="74561D8C" w14:textId="77777777" w:rsidR="00EB3817" w:rsidRPr="001A4C71" w:rsidRDefault="00EB3817" w:rsidP="00EB3817">
      <w:pPr>
        <w:rPr>
          <w:rFonts w:ascii="Arial Narrow" w:hAnsi="Arial Narrow"/>
          <w:sz w:val="22"/>
        </w:rPr>
      </w:pPr>
    </w:p>
    <w:p w14:paraId="26B886C3" w14:textId="77777777" w:rsidR="00EB3817" w:rsidRPr="001A4C71" w:rsidRDefault="00EB3817" w:rsidP="00EB3817">
      <w:pPr>
        <w:rPr>
          <w:rFonts w:ascii="Arial Narrow" w:hAnsi="Arial Narrow"/>
          <w:sz w:val="22"/>
        </w:rPr>
      </w:pPr>
    </w:p>
    <w:p w14:paraId="1016A6E8" w14:textId="77777777" w:rsidR="00EB3817" w:rsidRPr="001A4C71" w:rsidRDefault="00EB3817" w:rsidP="00EB3817">
      <w:pPr>
        <w:rPr>
          <w:rFonts w:ascii="Arial Narrow" w:hAnsi="Arial Narrow"/>
          <w:sz w:val="22"/>
        </w:rPr>
      </w:pPr>
      <w:r w:rsidRPr="001A4C71">
        <w:rPr>
          <w:rFonts w:ascii="Arial Narrow" w:hAnsi="Arial Narrow"/>
          <w:sz w:val="22"/>
        </w:rPr>
        <w:br w:type="page"/>
      </w:r>
    </w:p>
    <w:p w14:paraId="500DD15F" w14:textId="77777777" w:rsidR="00EB3817" w:rsidRPr="001A4C71" w:rsidRDefault="00500127" w:rsidP="00EB3817">
      <w:pPr>
        <w:pStyle w:val="BROWN"/>
      </w:pPr>
      <w:r w:rsidRPr="001A4C71">
        <w:lastRenderedPageBreak/>
        <w:fldChar w:fldCharType="begin"/>
      </w:r>
      <w:r w:rsidRPr="001A4C71">
        <w:instrText xml:space="preserve"> TC  "</w:instrText>
      </w:r>
      <w:bookmarkStart w:id="290" w:name="_Toc34993264"/>
      <w:r w:rsidRPr="001A4C71">
        <w:instrText>Document Change History</w:instrText>
      </w:r>
      <w:bookmarkEnd w:id="290"/>
      <w:r w:rsidRPr="001A4C71">
        <w:instrText xml:space="preserve">" \f h \l 1 </w:instrText>
      </w:r>
      <w:r w:rsidRPr="001A4C71">
        <w:fldChar w:fldCharType="end"/>
      </w:r>
      <w:r w:rsidR="00EB3817" w:rsidRPr="001A4C71">
        <w:t>DOCUMENT CHANGE HISTORY</w:t>
      </w:r>
    </w:p>
    <w:p w14:paraId="3D26011A" w14:textId="77777777" w:rsidR="00EB3817" w:rsidRPr="001A4C71" w:rsidRDefault="00EB3817" w:rsidP="00EB3817">
      <w:pPr>
        <w:rPr>
          <w:rFonts w:ascii="Arial Narrow" w:hAnsi="Arial Narrow"/>
          <w:b/>
          <w:sz w:val="22"/>
        </w:rPr>
      </w:pPr>
    </w:p>
    <w:tbl>
      <w:tblPr>
        <w:tblStyle w:val="TableGrid"/>
        <w:tblW w:w="9634" w:type="dxa"/>
        <w:tblLook w:val="04A0" w:firstRow="1" w:lastRow="0" w:firstColumn="1" w:lastColumn="0" w:noHBand="0" w:noVBand="1"/>
      </w:tblPr>
      <w:tblGrid>
        <w:gridCol w:w="1977"/>
        <w:gridCol w:w="7657"/>
      </w:tblGrid>
      <w:tr w:rsidR="00EB3817" w:rsidRPr="001A4C71" w14:paraId="52C63659" w14:textId="77777777" w:rsidTr="00EB3817">
        <w:trPr>
          <w:trHeight w:val="407"/>
        </w:trPr>
        <w:tc>
          <w:tcPr>
            <w:tcW w:w="1977" w:type="dxa"/>
            <w:vAlign w:val="center"/>
            <w:hideMark/>
          </w:tcPr>
          <w:p w14:paraId="7605293E" w14:textId="77777777" w:rsidR="00EB3817" w:rsidRPr="005F6E30" w:rsidRDefault="00EB3817" w:rsidP="00E7029B">
            <w:pPr>
              <w:rPr>
                <w:rFonts w:cs="Arial"/>
                <w:b/>
                <w:bCs/>
                <w:sz w:val="22"/>
              </w:rPr>
            </w:pPr>
            <w:r w:rsidRPr="005F6E30">
              <w:rPr>
                <w:rFonts w:cs="Arial"/>
                <w:b/>
                <w:bCs/>
                <w:sz w:val="22"/>
              </w:rPr>
              <w:t>Date</w:t>
            </w:r>
          </w:p>
        </w:tc>
        <w:tc>
          <w:tcPr>
            <w:tcW w:w="7657" w:type="dxa"/>
            <w:vAlign w:val="center"/>
            <w:hideMark/>
          </w:tcPr>
          <w:p w14:paraId="3F0C37D2" w14:textId="77777777" w:rsidR="00EB3817" w:rsidRPr="005F6E30" w:rsidRDefault="00EB3817" w:rsidP="00E7029B">
            <w:pPr>
              <w:rPr>
                <w:rFonts w:cs="Arial"/>
                <w:b/>
                <w:bCs/>
                <w:sz w:val="22"/>
              </w:rPr>
            </w:pPr>
            <w:r w:rsidRPr="005F6E30">
              <w:rPr>
                <w:rFonts w:cs="Arial"/>
                <w:b/>
                <w:bCs/>
                <w:sz w:val="22"/>
              </w:rPr>
              <w:t>Changes</w:t>
            </w:r>
          </w:p>
        </w:tc>
      </w:tr>
      <w:tr w:rsidR="00EB3817" w:rsidRPr="001A4C71" w14:paraId="13E2479B" w14:textId="77777777" w:rsidTr="00EB3817">
        <w:trPr>
          <w:trHeight w:val="690"/>
        </w:trPr>
        <w:tc>
          <w:tcPr>
            <w:tcW w:w="1977" w:type="dxa"/>
            <w:vAlign w:val="center"/>
            <w:hideMark/>
          </w:tcPr>
          <w:p w14:paraId="191FE3FA" w14:textId="77777777" w:rsidR="00EB3817" w:rsidRPr="005F6E30" w:rsidRDefault="00EB3817" w:rsidP="00EF53E5">
            <w:pPr>
              <w:rPr>
                <w:rFonts w:cs="Arial"/>
                <w:sz w:val="22"/>
              </w:rPr>
            </w:pPr>
            <w:r w:rsidRPr="005F6E30">
              <w:rPr>
                <w:rFonts w:cs="Arial"/>
                <w:sz w:val="22"/>
              </w:rPr>
              <w:t>April 2011</w:t>
            </w:r>
          </w:p>
        </w:tc>
        <w:tc>
          <w:tcPr>
            <w:tcW w:w="7657" w:type="dxa"/>
            <w:vAlign w:val="center"/>
            <w:hideMark/>
          </w:tcPr>
          <w:p w14:paraId="7779BA05" w14:textId="77777777" w:rsidR="00EB3817" w:rsidRPr="005F6E30" w:rsidRDefault="00EB3817" w:rsidP="00E7029B">
            <w:pPr>
              <w:rPr>
                <w:rFonts w:cs="Arial"/>
                <w:sz w:val="22"/>
              </w:rPr>
            </w:pPr>
            <w:r w:rsidRPr="005F6E30">
              <w:rPr>
                <w:rFonts w:cs="Arial"/>
                <w:sz w:val="22"/>
              </w:rPr>
              <w:t xml:space="preserve">Original document </w:t>
            </w:r>
          </w:p>
        </w:tc>
      </w:tr>
      <w:tr w:rsidR="00EB3817" w:rsidRPr="001A4C71" w14:paraId="155C31AB" w14:textId="77777777" w:rsidTr="00EB3817">
        <w:trPr>
          <w:trHeight w:val="690"/>
        </w:trPr>
        <w:tc>
          <w:tcPr>
            <w:tcW w:w="1977" w:type="dxa"/>
            <w:vAlign w:val="center"/>
            <w:hideMark/>
          </w:tcPr>
          <w:p w14:paraId="6AE1CD76" w14:textId="77777777" w:rsidR="00EB3817" w:rsidRPr="005F6E30" w:rsidRDefault="00EB3817" w:rsidP="00EF53E5">
            <w:pPr>
              <w:rPr>
                <w:rFonts w:cs="Arial"/>
                <w:sz w:val="22"/>
              </w:rPr>
            </w:pPr>
            <w:r w:rsidRPr="005F6E30">
              <w:rPr>
                <w:rFonts w:cs="Arial"/>
                <w:sz w:val="22"/>
              </w:rPr>
              <w:t>December 2012</w:t>
            </w:r>
          </w:p>
        </w:tc>
        <w:tc>
          <w:tcPr>
            <w:tcW w:w="7657" w:type="dxa"/>
            <w:vAlign w:val="center"/>
            <w:hideMark/>
          </w:tcPr>
          <w:p w14:paraId="739424FF" w14:textId="77777777" w:rsidR="00EB3817" w:rsidRPr="005F6E30" w:rsidRDefault="00EB3817" w:rsidP="00E7029B">
            <w:pPr>
              <w:rPr>
                <w:rFonts w:cs="Arial"/>
                <w:sz w:val="22"/>
              </w:rPr>
            </w:pPr>
            <w:r w:rsidRPr="005F6E30">
              <w:rPr>
                <w:rFonts w:cs="Arial"/>
                <w:sz w:val="22"/>
              </w:rPr>
              <w:t xml:space="preserve">Contact information, changes to following sections; Flooding, Suspicious Behaviour, Evacuation guidelines and Trespasser guidelines </w:t>
            </w:r>
          </w:p>
        </w:tc>
      </w:tr>
      <w:tr w:rsidR="00EB3817" w:rsidRPr="001A4C71" w14:paraId="38C4CF90" w14:textId="77777777" w:rsidTr="00EB3817">
        <w:trPr>
          <w:trHeight w:val="690"/>
        </w:trPr>
        <w:tc>
          <w:tcPr>
            <w:tcW w:w="1977" w:type="dxa"/>
            <w:vAlign w:val="center"/>
            <w:hideMark/>
          </w:tcPr>
          <w:p w14:paraId="0CEA174F" w14:textId="77777777" w:rsidR="00EB3817" w:rsidRPr="005F6E30" w:rsidRDefault="00EB3817" w:rsidP="00EF53E5">
            <w:pPr>
              <w:rPr>
                <w:rFonts w:cs="Arial"/>
                <w:sz w:val="22"/>
              </w:rPr>
            </w:pPr>
            <w:r w:rsidRPr="005F6E30">
              <w:rPr>
                <w:rFonts w:cs="Arial"/>
                <w:sz w:val="22"/>
              </w:rPr>
              <w:t>September 2014</w:t>
            </w:r>
          </w:p>
        </w:tc>
        <w:tc>
          <w:tcPr>
            <w:tcW w:w="7657" w:type="dxa"/>
            <w:vAlign w:val="center"/>
            <w:hideMark/>
          </w:tcPr>
          <w:p w14:paraId="0B8CEF4B" w14:textId="77777777" w:rsidR="00EB3817" w:rsidRPr="005F6E30" w:rsidRDefault="00EB3817" w:rsidP="00E7029B">
            <w:pPr>
              <w:rPr>
                <w:rFonts w:cs="Arial"/>
                <w:sz w:val="22"/>
              </w:rPr>
            </w:pPr>
            <w:r w:rsidRPr="005F6E30">
              <w:rPr>
                <w:rFonts w:cs="Arial"/>
                <w:sz w:val="22"/>
              </w:rPr>
              <w:t>Contact information updated</w:t>
            </w:r>
          </w:p>
        </w:tc>
      </w:tr>
      <w:tr w:rsidR="00EB3817" w:rsidRPr="001A4C71" w14:paraId="31821654" w14:textId="77777777" w:rsidTr="00EB3817">
        <w:trPr>
          <w:trHeight w:val="690"/>
        </w:trPr>
        <w:tc>
          <w:tcPr>
            <w:tcW w:w="1977" w:type="dxa"/>
            <w:vAlign w:val="center"/>
            <w:hideMark/>
          </w:tcPr>
          <w:p w14:paraId="715B8D71" w14:textId="77777777" w:rsidR="00EB3817" w:rsidRPr="005F6E30" w:rsidRDefault="00EB3817" w:rsidP="00EF53E5">
            <w:pPr>
              <w:rPr>
                <w:rFonts w:cs="Arial"/>
                <w:sz w:val="22"/>
              </w:rPr>
            </w:pPr>
            <w:r w:rsidRPr="005F6E30">
              <w:rPr>
                <w:rFonts w:cs="Arial"/>
                <w:sz w:val="22"/>
              </w:rPr>
              <w:t>March 2015</w:t>
            </w:r>
            <w:r w:rsidR="002F1E5C">
              <w:rPr>
                <w:rFonts w:cs="Arial"/>
                <w:sz w:val="22"/>
              </w:rPr>
              <w:t xml:space="preserve"> </w:t>
            </w:r>
          </w:p>
        </w:tc>
        <w:tc>
          <w:tcPr>
            <w:tcW w:w="7657" w:type="dxa"/>
            <w:vAlign w:val="center"/>
            <w:hideMark/>
          </w:tcPr>
          <w:p w14:paraId="604E28DA" w14:textId="77777777" w:rsidR="00EB3817" w:rsidRPr="005F6E30" w:rsidRDefault="00EB3817" w:rsidP="00E7029B">
            <w:pPr>
              <w:rPr>
                <w:rFonts w:cs="Arial"/>
                <w:sz w:val="22"/>
              </w:rPr>
            </w:pPr>
            <w:r w:rsidRPr="005F6E30">
              <w:rPr>
                <w:rFonts w:cs="Arial"/>
                <w:sz w:val="22"/>
              </w:rPr>
              <w:t>Updates to links</w:t>
            </w:r>
          </w:p>
        </w:tc>
      </w:tr>
      <w:tr w:rsidR="00EB3817" w:rsidRPr="001A4C71" w14:paraId="2B485DEC" w14:textId="77777777" w:rsidTr="00EB3817">
        <w:trPr>
          <w:trHeight w:val="690"/>
        </w:trPr>
        <w:tc>
          <w:tcPr>
            <w:tcW w:w="1977" w:type="dxa"/>
            <w:vAlign w:val="center"/>
            <w:hideMark/>
          </w:tcPr>
          <w:p w14:paraId="669F53E7" w14:textId="77777777" w:rsidR="00EB3817" w:rsidRPr="005F6E30" w:rsidRDefault="00EB3817" w:rsidP="00EF53E5">
            <w:pPr>
              <w:rPr>
                <w:rFonts w:cs="Arial"/>
                <w:sz w:val="22"/>
              </w:rPr>
            </w:pPr>
            <w:r w:rsidRPr="005F6E30">
              <w:rPr>
                <w:rFonts w:cs="Arial"/>
                <w:sz w:val="22"/>
              </w:rPr>
              <w:t>May 2015</w:t>
            </w:r>
            <w:r w:rsidR="002F1E5C">
              <w:rPr>
                <w:rFonts w:cs="Arial"/>
                <w:sz w:val="22"/>
              </w:rPr>
              <w:t xml:space="preserve"> </w:t>
            </w:r>
          </w:p>
        </w:tc>
        <w:tc>
          <w:tcPr>
            <w:tcW w:w="7657" w:type="dxa"/>
            <w:vAlign w:val="center"/>
            <w:hideMark/>
          </w:tcPr>
          <w:p w14:paraId="0962B863" w14:textId="77777777" w:rsidR="00EB3817" w:rsidRPr="005F6E30" w:rsidRDefault="00EB3817" w:rsidP="00E7029B">
            <w:pPr>
              <w:rPr>
                <w:rFonts w:cs="Arial"/>
                <w:sz w:val="22"/>
              </w:rPr>
            </w:pPr>
            <w:r w:rsidRPr="005F6E30">
              <w:rPr>
                <w:rFonts w:cs="Arial"/>
                <w:sz w:val="22"/>
              </w:rPr>
              <w:t>Small wording updates. Updates to following sections; School Trips, Heatwaves, First Aid and Sickness &amp; Infectious Diseases.</w:t>
            </w:r>
          </w:p>
        </w:tc>
      </w:tr>
      <w:tr w:rsidR="00EB3817" w:rsidRPr="001A4C71" w14:paraId="3BD7B147" w14:textId="77777777" w:rsidTr="00EB3817">
        <w:trPr>
          <w:trHeight w:val="690"/>
        </w:trPr>
        <w:tc>
          <w:tcPr>
            <w:tcW w:w="1977" w:type="dxa"/>
            <w:vAlign w:val="center"/>
            <w:hideMark/>
          </w:tcPr>
          <w:p w14:paraId="1247E3CE" w14:textId="77777777" w:rsidR="00EB3817" w:rsidRPr="005F6E30" w:rsidRDefault="00EB3817" w:rsidP="00EF53E5">
            <w:pPr>
              <w:rPr>
                <w:rFonts w:cs="Arial"/>
                <w:sz w:val="22"/>
              </w:rPr>
            </w:pPr>
            <w:r w:rsidRPr="005F6E30">
              <w:rPr>
                <w:rFonts w:cs="Arial"/>
                <w:sz w:val="22"/>
              </w:rPr>
              <w:t>December 2016</w:t>
            </w:r>
            <w:r w:rsidR="002F1E5C">
              <w:rPr>
                <w:rFonts w:cs="Arial"/>
                <w:sz w:val="22"/>
              </w:rPr>
              <w:t xml:space="preserve"> </w:t>
            </w:r>
          </w:p>
        </w:tc>
        <w:tc>
          <w:tcPr>
            <w:tcW w:w="7657" w:type="dxa"/>
            <w:vAlign w:val="center"/>
            <w:hideMark/>
          </w:tcPr>
          <w:p w14:paraId="6AFB0ABC" w14:textId="77777777" w:rsidR="00EB3817" w:rsidRPr="005F6E30" w:rsidRDefault="00EB3817" w:rsidP="00E7029B">
            <w:pPr>
              <w:rPr>
                <w:rFonts w:cs="Arial"/>
                <w:sz w:val="22"/>
              </w:rPr>
            </w:pPr>
            <w:r w:rsidRPr="005F6E30">
              <w:rPr>
                <w:rFonts w:cs="Arial"/>
                <w:sz w:val="22"/>
              </w:rPr>
              <w:t>Updates to links &amp; email addresses</w:t>
            </w:r>
          </w:p>
        </w:tc>
      </w:tr>
      <w:tr w:rsidR="00EB3817" w:rsidRPr="001A4C71" w14:paraId="363C7EEA" w14:textId="77777777" w:rsidTr="00EB3817">
        <w:trPr>
          <w:trHeight w:val="690"/>
        </w:trPr>
        <w:tc>
          <w:tcPr>
            <w:tcW w:w="1977" w:type="dxa"/>
            <w:vAlign w:val="center"/>
            <w:hideMark/>
          </w:tcPr>
          <w:p w14:paraId="5CB8C8AF" w14:textId="77777777" w:rsidR="00EB3817" w:rsidRPr="005F6E30" w:rsidRDefault="00EB3817" w:rsidP="00EF53E5">
            <w:pPr>
              <w:rPr>
                <w:rFonts w:cs="Arial"/>
                <w:sz w:val="22"/>
              </w:rPr>
            </w:pPr>
            <w:r w:rsidRPr="005F6E30">
              <w:rPr>
                <w:rFonts w:cs="Arial"/>
                <w:sz w:val="22"/>
              </w:rPr>
              <w:t>January 2017</w:t>
            </w:r>
          </w:p>
        </w:tc>
        <w:tc>
          <w:tcPr>
            <w:tcW w:w="7657" w:type="dxa"/>
            <w:vAlign w:val="center"/>
            <w:hideMark/>
          </w:tcPr>
          <w:p w14:paraId="37F7BDE3" w14:textId="77777777" w:rsidR="00EB3817" w:rsidRPr="005F6E30" w:rsidRDefault="00EB3817" w:rsidP="00E7029B">
            <w:pPr>
              <w:rPr>
                <w:rFonts w:cs="Arial"/>
                <w:sz w:val="22"/>
              </w:rPr>
            </w:pPr>
            <w:r w:rsidRPr="005F6E30">
              <w:rPr>
                <w:rFonts w:cs="Arial"/>
                <w:sz w:val="22"/>
              </w:rPr>
              <w:t>Updates to links and contact information</w:t>
            </w:r>
          </w:p>
        </w:tc>
      </w:tr>
      <w:tr w:rsidR="00EB3817" w:rsidRPr="001A4C71" w14:paraId="6AF7B969" w14:textId="77777777" w:rsidTr="00EB3817">
        <w:trPr>
          <w:trHeight w:val="690"/>
        </w:trPr>
        <w:tc>
          <w:tcPr>
            <w:tcW w:w="1977" w:type="dxa"/>
            <w:vAlign w:val="center"/>
            <w:hideMark/>
          </w:tcPr>
          <w:p w14:paraId="49DD9B7E" w14:textId="77777777" w:rsidR="00EB3817" w:rsidRPr="005F6E30" w:rsidRDefault="002F1E5C" w:rsidP="00EF53E5">
            <w:pPr>
              <w:rPr>
                <w:rFonts w:cs="Arial"/>
                <w:sz w:val="22"/>
              </w:rPr>
            </w:pPr>
            <w:r>
              <w:rPr>
                <w:rFonts w:cs="Arial"/>
                <w:sz w:val="22"/>
              </w:rPr>
              <w:t xml:space="preserve">March 2017 </w:t>
            </w:r>
          </w:p>
        </w:tc>
        <w:tc>
          <w:tcPr>
            <w:tcW w:w="7657" w:type="dxa"/>
            <w:vAlign w:val="center"/>
            <w:hideMark/>
          </w:tcPr>
          <w:p w14:paraId="55A30B5C" w14:textId="77777777" w:rsidR="00EB3817" w:rsidRPr="005F6E30" w:rsidRDefault="00EB3817" w:rsidP="00E7029B">
            <w:pPr>
              <w:rPr>
                <w:rFonts w:cs="Arial"/>
                <w:sz w:val="22"/>
              </w:rPr>
            </w:pPr>
            <w:r w:rsidRPr="005F6E30">
              <w:rPr>
                <w:rFonts w:cs="Arial"/>
                <w:sz w:val="22"/>
              </w:rPr>
              <w:t>Updates to contact information</w:t>
            </w:r>
          </w:p>
        </w:tc>
      </w:tr>
      <w:tr w:rsidR="00EB3817" w:rsidRPr="001A4C71" w14:paraId="40206D6F" w14:textId="77777777" w:rsidTr="00EB3817">
        <w:trPr>
          <w:trHeight w:val="690"/>
        </w:trPr>
        <w:tc>
          <w:tcPr>
            <w:tcW w:w="1977" w:type="dxa"/>
            <w:vAlign w:val="center"/>
            <w:hideMark/>
          </w:tcPr>
          <w:p w14:paraId="3C90EE0D" w14:textId="77777777" w:rsidR="00EB3817" w:rsidRPr="005F6E30" w:rsidRDefault="00EB3817" w:rsidP="00EF53E5">
            <w:pPr>
              <w:rPr>
                <w:rFonts w:cs="Arial"/>
                <w:sz w:val="22"/>
              </w:rPr>
            </w:pPr>
            <w:r w:rsidRPr="005F6E30">
              <w:rPr>
                <w:rFonts w:cs="Arial"/>
                <w:sz w:val="22"/>
              </w:rPr>
              <w:t>September 2017</w:t>
            </w:r>
          </w:p>
        </w:tc>
        <w:tc>
          <w:tcPr>
            <w:tcW w:w="7657" w:type="dxa"/>
            <w:vAlign w:val="center"/>
            <w:hideMark/>
          </w:tcPr>
          <w:p w14:paraId="1F093AC5" w14:textId="77777777" w:rsidR="00EB3817" w:rsidRPr="005F6E30" w:rsidRDefault="00EB3817" w:rsidP="00E7029B">
            <w:pPr>
              <w:rPr>
                <w:rFonts w:cs="Arial"/>
                <w:sz w:val="22"/>
              </w:rPr>
            </w:pPr>
            <w:r w:rsidRPr="005F6E30">
              <w:rPr>
                <w:rFonts w:cs="Arial"/>
                <w:sz w:val="22"/>
              </w:rPr>
              <w:t>Updates to following sections; Sickness &amp; Infectious Diseases and Lockdown process</w:t>
            </w:r>
          </w:p>
        </w:tc>
      </w:tr>
      <w:tr w:rsidR="00EF53E5" w:rsidRPr="001A4C71" w14:paraId="195417E3" w14:textId="77777777" w:rsidTr="00EB3817">
        <w:trPr>
          <w:trHeight w:val="690"/>
        </w:trPr>
        <w:tc>
          <w:tcPr>
            <w:tcW w:w="1977" w:type="dxa"/>
            <w:vAlign w:val="center"/>
          </w:tcPr>
          <w:p w14:paraId="37131B4F" w14:textId="77777777" w:rsidR="00EF53E5" w:rsidRPr="005F6E30" w:rsidRDefault="00EF53E5" w:rsidP="00EF53E5">
            <w:pPr>
              <w:rPr>
                <w:rFonts w:cs="Arial"/>
                <w:sz w:val="22"/>
              </w:rPr>
            </w:pPr>
            <w:r>
              <w:rPr>
                <w:rFonts w:cs="Arial"/>
                <w:sz w:val="22"/>
              </w:rPr>
              <w:t xml:space="preserve">March 2020 </w:t>
            </w:r>
          </w:p>
        </w:tc>
        <w:tc>
          <w:tcPr>
            <w:tcW w:w="7657" w:type="dxa"/>
            <w:vAlign w:val="center"/>
          </w:tcPr>
          <w:p w14:paraId="730B7352" w14:textId="77777777" w:rsidR="00EF53E5" w:rsidRPr="005F6E30" w:rsidRDefault="005D6018" w:rsidP="00E7029B">
            <w:pPr>
              <w:rPr>
                <w:rFonts w:cs="Arial"/>
                <w:sz w:val="22"/>
              </w:rPr>
            </w:pPr>
            <w:r w:rsidRPr="005D6018">
              <w:rPr>
                <w:rFonts w:cs="Arial"/>
                <w:sz w:val="22"/>
              </w:rPr>
              <w:t>Factual updates to contact numbers / email addresses / web links.</w:t>
            </w:r>
          </w:p>
        </w:tc>
      </w:tr>
      <w:tr w:rsidR="0089000B" w:rsidRPr="001A4C71" w14:paraId="09253D1C" w14:textId="77777777" w:rsidTr="00EB3817">
        <w:trPr>
          <w:trHeight w:val="690"/>
        </w:trPr>
        <w:tc>
          <w:tcPr>
            <w:tcW w:w="1977" w:type="dxa"/>
            <w:vAlign w:val="center"/>
          </w:tcPr>
          <w:p w14:paraId="4A25261F" w14:textId="77777777" w:rsidR="0089000B" w:rsidRDefault="0089000B" w:rsidP="00EF53E5">
            <w:pPr>
              <w:rPr>
                <w:rFonts w:cs="Arial"/>
                <w:sz w:val="22"/>
              </w:rPr>
            </w:pPr>
            <w:r>
              <w:rPr>
                <w:rFonts w:cs="Arial"/>
                <w:sz w:val="22"/>
              </w:rPr>
              <w:t>June 2021</w:t>
            </w:r>
          </w:p>
        </w:tc>
        <w:tc>
          <w:tcPr>
            <w:tcW w:w="7657" w:type="dxa"/>
            <w:vAlign w:val="center"/>
          </w:tcPr>
          <w:p w14:paraId="0E34581E" w14:textId="77777777" w:rsidR="0089000B" w:rsidRPr="005D6018" w:rsidRDefault="0089000B" w:rsidP="00E7029B">
            <w:pPr>
              <w:rPr>
                <w:rFonts w:cs="Arial"/>
                <w:sz w:val="22"/>
              </w:rPr>
            </w:pPr>
            <w:r>
              <w:rPr>
                <w:rFonts w:cs="Arial"/>
                <w:sz w:val="22"/>
              </w:rPr>
              <w:t>Updates to email addresses</w:t>
            </w:r>
          </w:p>
        </w:tc>
      </w:tr>
      <w:tr w:rsidR="00E554E4" w:rsidRPr="001A4C71" w14:paraId="32A8623E" w14:textId="77777777" w:rsidTr="00EB3817">
        <w:trPr>
          <w:trHeight w:val="690"/>
          <w:ins w:id="291" w:author="Hannah Taylor 2" w:date="2022-08-01T13:28:00Z"/>
        </w:trPr>
        <w:tc>
          <w:tcPr>
            <w:tcW w:w="1977" w:type="dxa"/>
            <w:vAlign w:val="center"/>
          </w:tcPr>
          <w:p w14:paraId="74A61636" w14:textId="77777777" w:rsidR="00E554E4" w:rsidRDefault="00E554E4" w:rsidP="00EF53E5">
            <w:pPr>
              <w:rPr>
                <w:ins w:id="292" w:author="Hannah Taylor 2" w:date="2022-08-01T13:28:00Z"/>
                <w:rFonts w:cs="Arial"/>
                <w:sz w:val="22"/>
              </w:rPr>
            </w:pPr>
            <w:ins w:id="293" w:author="Hannah Taylor 2" w:date="2022-08-01T13:28:00Z">
              <w:r>
                <w:rPr>
                  <w:rFonts w:cs="Arial"/>
                  <w:sz w:val="22"/>
                </w:rPr>
                <w:t xml:space="preserve">August </w:t>
              </w:r>
            </w:ins>
            <w:ins w:id="294" w:author="Hannah Taylor 2" w:date="2022-08-01T13:29:00Z">
              <w:r>
                <w:rPr>
                  <w:rFonts w:cs="Arial"/>
                  <w:sz w:val="22"/>
                </w:rPr>
                <w:t>2022</w:t>
              </w:r>
            </w:ins>
          </w:p>
        </w:tc>
        <w:tc>
          <w:tcPr>
            <w:tcW w:w="7657" w:type="dxa"/>
            <w:vAlign w:val="center"/>
          </w:tcPr>
          <w:p w14:paraId="22AF1AEB" w14:textId="77777777" w:rsidR="00E554E4" w:rsidRDefault="00E554E4" w:rsidP="00E7029B">
            <w:pPr>
              <w:rPr>
                <w:ins w:id="295" w:author="Hannah Taylor 2" w:date="2022-08-01T13:28:00Z"/>
                <w:rFonts w:cs="Arial"/>
                <w:sz w:val="22"/>
              </w:rPr>
            </w:pPr>
            <w:ins w:id="296" w:author="Hannah Taylor 2" w:date="2022-08-01T13:29:00Z">
              <w:r>
                <w:rPr>
                  <w:rFonts w:cs="Arial"/>
                  <w:sz w:val="22"/>
                </w:rPr>
                <w:t xml:space="preserve">Detail includes School data </w:t>
              </w:r>
            </w:ins>
          </w:p>
        </w:tc>
      </w:tr>
    </w:tbl>
    <w:p w14:paraId="00CDB932" w14:textId="77777777" w:rsidR="00EB3817" w:rsidRPr="001A4C71" w:rsidRDefault="00EB3817" w:rsidP="00EB3817">
      <w:pPr>
        <w:rPr>
          <w:rFonts w:ascii="Arial Narrow" w:hAnsi="Arial Narrow"/>
          <w:b/>
          <w:sz w:val="22"/>
        </w:rPr>
      </w:pPr>
    </w:p>
    <w:p w14:paraId="6F467061" w14:textId="77777777" w:rsidR="00C90C0D" w:rsidRPr="001A4C71" w:rsidRDefault="00C90C0D"/>
    <w:sectPr w:rsidR="00C90C0D" w:rsidRPr="001A4C71" w:rsidSect="00074776">
      <w:footerReference w:type="default" r:id="rId57"/>
      <w:footerReference w:type="first" r:id="rId58"/>
      <w:pgSz w:w="11906" w:h="16838" w:code="9"/>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56F84B" w14:textId="77777777" w:rsidR="00FC787A" w:rsidRDefault="00FC787A">
      <w:r>
        <w:separator/>
      </w:r>
    </w:p>
  </w:endnote>
  <w:endnote w:type="continuationSeparator" w:id="0">
    <w:p w14:paraId="7F86BA8C" w14:textId="77777777" w:rsidR="00FC787A" w:rsidRDefault="00FC78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10"/>
      <w:gridCol w:w="3210"/>
      <w:gridCol w:w="3210"/>
    </w:tblGrid>
    <w:tr w:rsidR="22D91FAC" w14:paraId="1D7D9B3E" w14:textId="77777777" w:rsidTr="22D91FAC">
      <w:trPr>
        <w:trHeight w:val="300"/>
      </w:trPr>
      <w:tc>
        <w:tcPr>
          <w:tcW w:w="3210" w:type="dxa"/>
        </w:tcPr>
        <w:p w14:paraId="45F05950" w14:textId="77DB115E" w:rsidR="22D91FAC" w:rsidRDefault="22D91FAC" w:rsidP="22D91FAC">
          <w:pPr>
            <w:pStyle w:val="Header"/>
            <w:ind w:left="-115"/>
          </w:pPr>
        </w:p>
      </w:tc>
      <w:tc>
        <w:tcPr>
          <w:tcW w:w="3210" w:type="dxa"/>
        </w:tcPr>
        <w:p w14:paraId="29F490D2" w14:textId="686571ED" w:rsidR="22D91FAC" w:rsidRDefault="22D91FAC" w:rsidP="22D91FAC">
          <w:pPr>
            <w:pStyle w:val="Header"/>
            <w:jc w:val="center"/>
          </w:pPr>
        </w:p>
      </w:tc>
      <w:tc>
        <w:tcPr>
          <w:tcW w:w="3210" w:type="dxa"/>
        </w:tcPr>
        <w:p w14:paraId="7F973EBE" w14:textId="5A7BB0A1" w:rsidR="22D91FAC" w:rsidRDefault="22D91FAC" w:rsidP="22D91FAC">
          <w:pPr>
            <w:pStyle w:val="Header"/>
            <w:ind w:right="-115"/>
            <w:jc w:val="right"/>
          </w:pPr>
          <w:r>
            <w:fldChar w:fldCharType="begin"/>
          </w:r>
          <w:r>
            <w:instrText>PAGE</w:instrText>
          </w:r>
          <w:r>
            <w:fldChar w:fldCharType="separate"/>
          </w:r>
          <w:r w:rsidR="008F11FD">
            <w:rPr>
              <w:noProof/>
            </w:rPr>
            <w:t>2</w:t>
          </w:r>
          <w:r>
            <w:fldChar w:fldCharType="end"/>
          </w:r>
        </w:p>
      </w:tc>
    </w:tr>
  </w:tbl>
  <w:p w14:paraId="10BFE0F7" w14:textId="6D5B8C45" w:rsidR="22D91FAC" w:rsidRDefault="22D91FAC" w:rsidP="22D91F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10"/>
      <w:gridCol w:w="3210"/>
      <w:gridCol w:w="3210"/>
    </w:tblGrid>
    <w:tr w:rsidR="22D91FAC" w14:paraId="0B672319" w14:textId="77777777" w:rsidTr="22D91FAC">
      <w:trPr>
        <w:trHeight w:val="300"/>
      </w:trPr>
      <w:tc>
        <w:tcPr>
          <w:tcW w:w="3210" w:type="dxa"/>
        </w:tcPr>
        <w:p w14:paraId="27016F8D" w14:textId="2FC0AC07" w:rsidR="22D91FAC" w:rsidRDefault="22D91FAC" w:rsidP="22D91FAC">
          <w:pPr>
            <w:pStyle w:val="Header"/>
            <w:ind w:left="-115"/>
          </w:pPr>
        </w:p>
      </w:tc>
      <w:tc>
        <w:tcPr>
          <w:tcW w:w="3210" w:type="dxa"/>
        </w:tcPr>
        <w:p w14:paraId="7266864D" w14:textId="3F7EBD6C" w:rsidR="22D91FAC" w:rsidRDefault="22D91FAC" w:rsidP="22D91FAC">
          <w:pPr>
            <w:pStyle w:val="Header"/>
            <w:jc w:val="center"/>
          </w:pPr>
        </w:p>
      </w:tc>
      <w:tc>
        <w:tcPr>
          <w:tcW w:w="3210" w:type="dxa"/>
        </w:tcPr>
        <w:p w14:paraId="7D570BE4" w14:textId="247BEA13" w:rsidR="22D91FAC" w:rsidRDefault="22D91FAC" w:rsidP="22D91FAC">
          <w:pPr>
            <w:pStyle w:val="Header"/>
            <w:ind w:right="-115"/>
            <w:jc w:val="right"/>
          </w:pPr>
        </w:p>
      </w:tc>
    </w:tr>
  </w:tbl>
  <w:p w14:paraId="215BB92C" w14:textId="209DB426" w:rsidR="22D91FAC" w:rsidRDefault="22D91FAC" w:rsidP="22D91F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98"/>
      <w:gridCol w:w="3197"/>
      <w:gridCol w:w="3243"/>
    </w:tblGrid>
    <w:tr w:rsidR="22D91FAC" w14:paraId="61CEF8F6" w14:textId="77777777" w:rsidTr="22D91FAC">
      <w:trPr>
        <w:trHeight w:val="300"/>
      </w:trPr>
      <w:tc>
        <w:tcPr>
          <w:tcW w:w="4855" w:type="dxa"/>
        </w:tcPr>
        <w:p w14:paraId="4ED0C82B" w14:textId="5229D2FA" w:rsidR="22D91FAC" w:rsidRDefault="22D91FAC" w:rsidP="22D91FAC">
          <w:pPr>
            <w:pStyle w:val="Header"/>
            <w:ind w:left="-115"/>
          </w:pPr>
        </w:p>
      </w:tc>
      <w:tc>
        <w:tcPr>
          <w:tcW w:w="4855" w:type="dxa"/>
        </w:tcPr>
        <w:p w14:paraId="41759803" w14:textId="612BC265" w:rsidR="22D91FAC" w:rsidRDefault="22D91FAC" w:rsidP="22D91FAC">
          <w:pPr>
            <w:pStyle w:val="Header"/>
            <w:jc w:val="center"/>
          </w:pPr>
        </w:p>
      </w:tc>
      <w:tc>
        <w:tcPr>
          <w:tcW w:w="4855" w:type="dxa"/>
        </w:tcPr>
        <w:p w14:paraId="59532753" w14:textId="313B88A8" w:rsidR="22D91FAC" w:rsidRDefault="22D91FAC" w:rsidP="22D91FAC">
          <w:pPr>
            <w:pStyle w:val="Header"/>
            <w:ind w:right="-115"/>
            <w:jc w:val="right"/>
          </w:pPr>
          <w:r>
            <w:fldChar w:fldCharType="begin"/>
          </w:r>
          <w:r>
            <w:instrText>PAGE</w:instrText>
          </w:r>
          <w:r>
            <w:fldChar w:fldCharType="separate"/>
          </w:r>
          <w:r w:rsidR="008F11FD">
            <w:rPr>
              <w:noProof/>
            </w:rPr>
            <w:t>12</w:t>
          </w:r>
          <w:r>
            <w:fldChar w:fldCharType="end"/>
          </w:r>
        </w:p>
      </w:tc>
    </w:tr>
  </w:tbl>
  <w:p w14:paraId="78E6B167" w14:textId="3D34C154" w:rsidR="22D91FAC" w:rsidRDefault="22D91FAC" w:rsidP="22D91FA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855"/>
      <w:gridCol w:w="4855"/>
      <w:gridCol w:w="4855"/>
    </w:tblGrid>
    <w:tr w:rsidR="22D91FAC" w14:paraId="0A0AB5E5" w14:textId="77777777" w:rsidTr="22D91FAC">
      <w:trPr>
        <w:trHeight w:val="300"/>
      </w:trPr>
      <w:tc>
        <w:tcPr>
          <w:tcW w:w="4855" w:type="dxa"/>
        </w:tcPr>
        <w:p w14:paraId="6B778649" w14:textId="5118AD61" w:rsidR="22D91FAC" w:rsidRDefault="22D91FAC" w:rsidP="22D91FAC">
          <w:pPr>
            <w:pStyle w:val="Header"/>
            <w:ind w:left="-115"/>
          </w:pPr>
        </w:p>
      </w:tc>
      <w:tc>
        <w:tcPr>
          <w:tcW w:w="4855" w:type="dxa"/>
        </w:tcPr>
        <w:p w14:paraId="0B65CBDF" w14:textId="0CB98566" w:rsidR="22D91FAC" w:rsidRDefault="22D91FAC" w:rsidP="22D91FAC">
          <w:pPr>
            <w:pStyle w:val="Header"/>
            <w:jc w:val="center"/>
          </w:pPr>
        </w:p>
      </w:tc>
      <w:tc>
        <w:tcPr>
          <w:tcW w:w="4855" w:type="dxa"/>
        </w:tcPr>
        <w:p w14:paraId="62E5C090" w14:textId="3D8713EE" w:rsidR="22D91FAC" w:rsidRDefault="22D91FAC" w:rsidP="22D91FAC">
          <w:pPr>
            <w:pStyle w:val="Header"/>
            <w:ind w:right="-115"/>
            <w:jc w:val="right"/>
          </w:pPr>
        </w:p>
      </w:tc>
    </w:tr>
  </w:tbl>
  <w:p w14:paraId="14635AE1" w14:textId="2CB2D6C2" w:rsidR="22D91FAC" w:rsidRDefault="22D91FAC" w:rsidP="22D91FA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10"/>
      <w:gridCol w:w="3210"/>
      <w:gridCol w:w="3210"/>
    </w:tblGrid>
    <w:tr w:rsidR="22D91FAC" w14:paraId="21F39C60" w14:textId="77777777" w:rsidTr="22D91FAC">
      <w:trPr>
        <w:trHeight w:val="300"/>
      </w:trPr>
      <w:tc>
        <w:tcPr>
          <w:tcW w:w="3210" w:type="dxa"/>
        </w:tcPr>
        <w:p w14:paraId="5FF7E9B9" w14:textId="1BF652CC" w:rsidR="22D91FAC" w:rsidRDefault="22D91FAC" w:rsidP="22D91FAC">
          <w:pPr>
            <w:pStyle w:val="Header"/>
            <w:ind w:left="-115"/>
          </w:pPr>
        </w:p>
      </w:tc>
      <w:tc>
        <w:tcPr>
          <w:tcW w:w="3210" w:type="dxa"/>
        </w:tcPr>
        <w:p w14:paraId="7687EC13" w14:textId="76C435C9" w:rsidR="22D91FAC" w:rsidRDefault="22D91FAC" w:rsidP="22D91FAC">
          <w:pPr>
            <w:pStyle w:val="Header"/>
            <w:jc w:val="center"/>
          </w:pPr>
        </w:p>
      </w:tc>
      <w:tc>
        <w:tcPr>
          <w:tcW w:w="3210" w:type="dxa"/>
        </w:tcPr>
        <w:p w14:paraId="631DC144" w14:textId="53F6511F" w:rsidR="22D91FAC" w:rsidRDefault="22D91FAC" w:rsidP="22D91FAC">
          <w:pPr>
            <w:pStyle w:val="Header"/>
            <w:ind w:right="-115"/>
            <w:jc w:val="right"/>
          </w:pPr>
          <w:r>
            <w:fldChar w:fldCharType="begin"/>
          </w:r>
          <w:r>
            <w:instrText>PAGE</w:instrText>
          </w:r>
          <w:r>
            <w:fldChar w:fldCharType="separate"/>
          </w:r>
          <w:r w:rsidR="008F11FD">
            <w:rPr>
              <w:noProof/>
            </w:rPr>
            <w:t>13</w:t>
          </w:r>
          <w:r>
            <w:fldChar w:fldCharType="end"/>
          </w:r>
        </w:p>
      </w:tc>
    </w:tr>
  </w:tbl>
  <w:p w14:paraId="201585B1" w14:textId="550CEDB5" w:rsidR="22D91FAC" w:rsidRDefault="22D91FAC" w:rsidP="22D91FAC">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10"/>
      <w:gridCol w:w="3210"/>
      <w:gridCol w:w="3210"/>
    </w:tblGrid>
    <w:tr w:rsidR="22D91FAC" w14:paraId="14BFCF04" w14:textId="77777777" w:rsidTr="22D91FAC">
      <w:trPr>
        <w:trHeight w:val="300"/>
      </w:trPr>
      <w:tc>
        <w:tcPr>
          <w:tcW w:w="3210" w:type="dxa"/>
        </w:tcPr>
        <w:p w14:paraId="020AF6AB" w14:textId="6DB2EAF6" w:rsidR="22D91FAC" w:rsidRDefault="22D91FAC" w:rsidP="22D91FAC">
          <w:pPr>
            <w:pStyle w:val="Header"/>
            <w:ind w:left="-115"/>
          </w:pPr>
        </w:p>
      </w:tc>
      <w:tc>
        <w:tcPr>
          <w:tcW w:w="3210" w:type="dxa"/>
        </w:tcPr>
        <w:p w14:paraId="36D1FF31" w14:textId="2185C4A9" w:rsidR="22D91FAC" w:rsidRDefault="22D91FAC" w:rsidP="22D91FAC">
          <w:pPr>
            <w:pStyle w:val="Header"/>
            <w:jc w:val="center"/>
          </w:pPr>
        </w:p>
      </w:tc>
      <w:tc>
        <w:tcPr>
          <w:tcW w:w="3210" w:type="dxa"/>
        </w:tcPr>
        <w:p w14:paraId="7BCED842" w14:textId="49673A93" w:rsidR="22D91FAC" w:rsidRDefault="22D91FAC" w:rsidP="22D91FAC">
          <w:pPr>
            <w:pStyle w:val="Header"/>
            <w:ind w:right="-115"/>
            <w:jc w:val="right"/>
          </w:pPr>
        </w:p>
      </w:tc>
    </w:tr>
  </w:tbl>
  <w:p w14:paraId="6C1CE02C" w14:textId="2960CEED" w:rsidR="22D91FAC" w:rsidRDefault="22D91FAC" w:rsidP="22D91F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A7DC8D" w14:textId="77777777" w:rsidR="00FC787A" w:rsidRDefault="00FC787A">
      <w:r>
        <w:separator/>
      </w:r>
    </w:p>
  </w:footnote>
  <w:footnote w:type="continuationSeparator" w:id="0">
    <w:p w14:paraId="0D4F8E25" w14:textId="77777777" w:rsidR="00FC787A" w:rsidRDefault="00FC78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2E9B4" w14:textId="178887B5" w:rsidR="00FC787A" w:rsidRDefault="00FC78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1453F" w14:textId="6BCADF80" w:rsidR="00FC787A" w:rsidRPr="00A368FA" w:rsidRDefault="00FC787A">
    <w:pPr>
      <w:pStyle w:val="Header"/>
      <w:rPr>
        <w:b/>
        <w:color w:val="009B76"/>
        <w:sz w:val="22"/>
      </w:rPr>
    </w:pPr>
    <w:r w:rsidRPr="00A368FA">
      <w:rPr>
        <w:b/>
        <w:color w:val="009B76"/>
        <w:sz w:val="22"/>
      </w:rPr>
      <w:t>Critical Incident Guidance for Schools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06172" w14:textId="2C56C321" w:rsidR="00FC787A" w:rsidRDefault="00FC787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8A080" w14:textId="05E0A06B" w:rsidR="00FC787A" w:rsidRDefault="00FC787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5EB09" w14:textId="1576DE13" w:rsidR="00FC787A" w:rsidRDefault="00FC787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3F0F4" w14:textId="60ED2CE8" w:rsidR="00FC787A" w:rsidRDefault="00FC787A">
    <w:pPr>
      <w:pStyle w:val="Header"/>
    </w:pPr>
    <w:r>
      <w:rPr>
        <w:noProof/>
      </w:rPr>
      <mc:AlternateContent>
        <mc:Choice Requires="wps">
          <w:drawing>
            <wp:anchor distT="0" distB="0" distL="114300" distR="114300" simplePos="0" relativeHeight="251665408" behindDoc="0" locked="0" layoutInCell="1" allowOverlap="1" wp14:anchorId="4CF2CFBD" wp14:editId="1A185683">
              <wp:simplePos x="0" y="0"/>
              <wp:positionH relativeFrom="column">
                <wp:posOffset>-711200</wp:posOffset>
              </wp:positionH>
              <wp:positionV relativeFrom="paragraph">
                <wp:posOffset>-371475</wp:posOffset>
              </wp:positionV>
              <wp:extent cx="7572375" cy="2988310"/>
              <wp:effectExtent l="0" t="1905" r="2540" b="635"/>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72375" cy="2988310"/>
                      </a:xfrm>
                      <a:prstGeom prst="rect">
                        <a:avLst/>
                      </a:prstGeom>
                      <a:solidFill>
                        <a:srgbClr val="009B7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64305889">
            <v:rect id="Rectangle 30" style="position:absolute;margin-left:-56pt;margin-top:-29.25pt;width:596.25pt;height:23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color="#009b76" stroked="f" w14:anchorId="56D855C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13D2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5E2314"/>
    <w:multiLevelType w:val="hybridMultilevel"/>
    <w:tmpl w:val="6D7A3C50"/>
    <w:lvl w:ilvl="0" w:tplc="E96C540E">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17C2162"/>
    <w:multiLevelType w:val="hybridMultilevel"/>
    <w:tmpl w:val="DF72ABD2"/>
    <w:lvl w:ilvl="0" w:tplc="382415F8">
      <w:numFmt w:val="bullet"/>
      <w:lvlText w:val="•"/>
      <w:lvlJc w:val="left"/>
      <w:pPr>
        <w:ind w:left="2160" w:hanging="72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0222717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259308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26177B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401528A"/>
    <w:multiLevelType w:val="hybridMultilevel"/>
    <w:tmpl w:val="9FA8984E"/>
    <w:lvl w:ilvl="0" w:tplc="E96C540E">
      <w:start w:val="1"/>
      <w:numFmt w:val="bullet"/>
      <w:lvlText w:val=""/>
      <w:lvlJc w:val="left"/>
      <w:pPr>
        <w:tabs>
          <w:tab w:val="num" w:pos="360"/>
        </w:tabs>
        <w:ind w:left="360" w:hanging="360"/>
      </w:pPr>
      <w:rPr>
        <w:rFonts w:ascii="Symbol" w:hAnsi="Symbol" w:hint="default"/>
        <w:color w:val="auto"/>
      </w:rPr>
    </w:lvl>
    <w:lvl w:ilvl="1" w:tplc="08090015">
      <w:start w:val="1"/>
      <w:numFmt w:val="upperLetter"/>
      <w:lvlText w:val="%2."/>
      <w:lvlJc w:val="left"/>
      <w:pPr>
        <w:tabs>
          <w:tab w:val="num" w:pos="1080"/>
        </w:tabs>
        <w:ind w:left="1080" w:hanging="360"/>
      </w:pPr>
      <w:rPr>
        <w:rFonts w:hint="default"/>
        <w:color w:val="auto"/>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04985A7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4F548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0557114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7F061E"/>
    <w:multiLevelType w:val="hybridMultilevel"/>
    <w:tmpl w:val="9BDCDED8"/>
    <w:lvl w:ilvl="0" w:tplc="72B4E410">
      <w:start w:val="1"/>
      <w:numFmt w:val="bullet"/>
      <w:lvlText w:val=""/>
      <w:lvlJc w:val="left"/>
      <w:pPr>
        <w:tabs>
          <w:tab w:val="num" w:pos="720"/>
        </w:tabs>
        <w:ind w:left="720" w:hanging="36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5CB614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064B110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064E1AE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7CC3E9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082E6AA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0865311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08C2377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08E3167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0A2D05B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0A324C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0A755DEE"/>
    <w:multiLevelType w:val="hybridMultilevel"/>
    <w:tmpl w:val="E340CD72"/>
    <w:lvl w:ilvl="0" w:tplc="E96C540E">
      <w:start w:val="1"/>
      <w:numFmt w:val="bullet"/>
      <w:lvlText w:val=""/>
      <w:lvlJc w:val="left"/>
      <w:pPr>
        <w:tabs>
          <w:tab w:val="num" w:pos="360"/>
        </w:tabs>
        <w:ind w:left="360" w:hanging="360"/>
      </w:pPr>
      <w:rPr>
        <w:rFonts w:ascii="Symbol" w:hAnsi="Symbol" w:hint="default"/>
        <w:color w:val="auto"/>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0AA1786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0CDB611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0DBE624B"/>
    <w:multiLevelType w:val="hybridMultilevel"/>
    <w:tmpl w:val="628ABB74"/>
    <w:lvl w:ilvl="0" w:tplc="E96C540E">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0FD3527C"/>
    <w:multiLevelType w:val="hybridMultilevel"/>
    <w:tmpl w:val="7AE297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101E7EB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10B22F1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10C34ED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10E0130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11424B3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11B2189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11D25C5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12B43E52"/>
    <w:multiLevelType w:val="hybridMultilevel"/>
    <w:tmpl w:val="B2760F6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2FE53C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1477462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157A1B9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17FD7EB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19CD73C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1AAC012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0" w15:restartNumberingAfterBreak="0">
    <w:nsid w:val="1AF2760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1" w15:restartNumberingAfterBreak="0">
    <w:nsid w:val="1CC73A4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2" w15:restartNumberingAfterBreak="0">
    <w:nsid w:val="1D11531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3" w15:restartNumberingAfterBreak="0">
    <w:nsid w:val="1D3F3B5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4" w15:restartNumberingAfterBreak="0">
    <w:nsid w:val="1D80784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5" w15:restartNumberingAfterBreak="0">
    <w:nsid w:val="1D97612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6" w15:restartNumberingAfterBreak="0">
    <w:nsid w:val="1E3176C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20CC69F7"/>
    <w:multiLevelType w:val="hybridMultilevel"/>
    <w:tmpl w:val="FFD2E48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8" w15:restartNumberingAfterBreak="0">
    <w:nsid w:val="22D50BF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9" w15:restartNumberingAfterBreak="0">
    <w:nsid w:val="244D590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0" w15:restartNumberingAfterBreak="0">
    <w:nsid w:val="24A454D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6D270C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2" w15:restartNumberingAfterBreak="0">
    <w:nsid w:val="26DA44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3" w15:restartNumberingAfterBreak="0">
    <w:nsid w:val="27B2008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4" w15:restartNumberingAfterBreak="0">
    <w:nsid w:val="27E06E6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5" w15:restartNumberingAfterBreak="0">
    <w:nsid w:val="285F718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6" w15:restartNumberingAfterBreak="0">
    <w:nsid w:val="28BF7341"/>
    <w:multiLevelType w:val="hybridMultilevel"/>
    <w:tmpl w:val="C90C8438"/>
    <w:lvl w:ilvl="0" w:tplc="E96C540E">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7" w15:restartNumberingAfterBreak="0">
    <w:nsid w:val="29EF6CC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8" w15:restartNumberingAfterBreak="0">
    <w:nsid w:val="2A052CE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9" w15:restartNumberingAfterBreak="0">
    <w:nsid w:val="2A26232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0" w15:restartNumberingAfterBreak="0">
    <w:nsid w:val="2A7C0D9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1" w15:restartNumberingAfterBreak="0">
    <w:nsid w:val="2AB764F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2" w15:restartNumberingAfterBreak="0">
    <w:nsid w:val="2C4877B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3" w15:restartNumberingAfterBreak="0">
    <w:nsid w:val="2F4402D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4" w15:restartNumberingAfterBreak="0">
    <w:nsid w:val="2FE82491"/>
    <w:multiLevelType w:val="multilevel"/>
    <w:tmpl w:val="0FDCEA38"/>
    <w:lvl w:ilvl="0">
      <w:start w:val="1"/>
      <w:numFmt w:val="bullet"/>
      <w:lvlText w:val=""/>
      <w:lvlJc w:val="left"/>
      <w:pPr>
        <w:tabs>
          <w:tab w:val="num" w:pos="360"/>
        </w:tabs>
        <w:ind w:left="360" w:hanging="360"/>
      </w:pPr>
      <w:rPr>
        <w:rFonts w:ascii="Wingdings" w:hAnsi="Wingdings"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5" w15:restartNumberingAfterBreak="0">
    <w:nsid w:val="305318CE"/>
    <w:multiLevelType w:val="multilevel"/>
    <w:tmpl w:val="B22E0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0531D8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7" w15:restartNumberingAfterBreak="0">
    <w:nsid w:val="313E647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8" w15:restartNumberingAfterBreak="0">
    <w:nsid w:val="321620B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9" w15:restartNumberingAfterBreak="0">
    <w:nsid w:val="3273280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0" w15:restartNumberingAfterBreak="0">
    <w:nsid w:val="329C433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1" w15:restartNumberingAfterBreak="0">
    <w:nsid w:val="35204A8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2" w15:restartNumberingAfterBreak="0">
    <w:nsid w:val="3549668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3" w15:restartNumberingAfterBreak="0">
    <w:nsid w:val="354B4B0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4" w15:restartNumberingAfterBreak="0">
    <w:nsid w:val="366D3730"/>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75" w15:restartNumberingAfterBreak="0">
    <w:nsid w:val="373537C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6" w15:restartNumberingAfterBreak="0">
    <w:nsid w:val="37480A6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7" w15:restartNumberingAfterBreak="0">
    <w:nsid w:val="3866518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8" w15:restartNumberingAfterBreak="0">
    <w:nsid w:val="3A59293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3A97764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0" w15:restartNumberingAfterBreak="0">
    <w:nsid w:val="3AD65982"/>
    <w:multiLevelType w:val="multilevel"/>
    <w:tmpl w:val="4A7E2D7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1" w15:restartNumberingAfterBreak="0">
    <w:nsid w:val="3B224ECD"/>
    <w:multiLevelType w:val="multilevel"/>
    <w:tmpl w:val="914691A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3C7100C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3" w15:restartNumberingAfterBreak="0">
    <w:nsid w:val="3CC9368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4" w15:restartNumberingAfterBreak="0">
    <w:nsid w:val="3F2E11B8"/>
    <w:multiLevelType w:val="hybridMultilevel"/>
    <w:tmpl w:val="C0A617D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404854D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6" w15:restartNumberingAfterBreak="0">
    <w:nsid w:val="41214EB1"/>
    <w:multiLevelType w:val="hybridMultilevel"/>
    <w:tmpl w:val="267853A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7" w15:restartNumberingAfterBreak="0">
    <w:nsid w:val="413712A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8" w15:restartNumberingAfterBreak="0">
    <w:nsid w:val="41FC144C"/>
    <w:multiLevelType w:val="multilevel"/>
    <w:tmpl w:val="407EAD48"/>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080"/>
        </w:tabs>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9" w15:restartNumberingAfterBreak="0">
    <w:nsid w:val="42A9054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0" w15:restartNumberingAfterBreak="0">
    <w:nsid w:val="42C427E5"/>
    <w:multiLevelType w:val="multilevel"/>
    <w:tmpl w:val="63809FA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1" w15:restartNumberingAfterBreak="0">
    <w:nsid w:val="441F1AE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2" w15:restartNumberingAfterBreak="0">
    <w:nsid w:val="458C4FF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3" w15:restartNumberingAfterBreak="0">
    <w:nsid w:val="459353F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4" w15:restartNumberingAfterBreak="0">
    <w:nsid w:val="45B02C9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5" w15:restartNumberingAfterBreak="0">
    <w:nsid w:val="45DA0461"/>
    <w:multiLevelType w:val="hybridMultilevel"/>
    <w:tmpl w:val="6C00A224"/>
    <w:lvl w:ilvl="0" w:tplc="E96C540E">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6" w15:restartNumberingAfterBreak="0">
    <w:nsid w:val="462B220E"/>
    <w:multiLevelType w:val="multilevel"/>
    <w:tmpl w:val="74F2FE8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97" w15:restartNumberingAfterBreak="0">
    <w:nsid w:val="4694627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8" w15:restartNumberingAfterBreak="0">
    <w:nsid w:val="46A614C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9" w15:restartNumberingAfterBreak="0">
    <w:nsid w:val="48B63EB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0" w15:restartNumberingAfterBreak="0">
    <w:nsid w:val="499643F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1" w15:restartNumberingAfterBreak="0">
    <w:nsid w:val="4A9A3C3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2" w15:restartNumberingAfterBreak="0">
    <w:nsid w:val="4B8751EC"/>
    <w:multiLevelType w:val="multilevel"/>
    <w:tmpl w:val="3C141EBC"/>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03" w15:restartNumberingAfterBreak="0">
    <w:nsid w:val="4C0E675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4" w15:restartNumberingAfterBreak="0">
    <w:nsid w:val="4CCF765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5" w15:restartNumberingAfterBreak="0">
    <w:nsid w:val="4CDB437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6" w15:restartNumberingAfterBreak="0">
    <w:nsid w:val="4D0336B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7" w15:restartNumberingAfterBreak="0">
    <w:nsid w:val="4E393656"/>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08" w15:restartNumberingAfterBreak="0">
    <w:nsid w:val="4EDB62D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9" w15:restartNumberingAfterBreak="0">
    <w:nsid w:val="50324FA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0" w15:restartNumberingAfterBreak="0">
    <w:nsid w:val="50A768A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1" w15:restartNumberingAfterBreak="0">
    <w:nsid w:val="50F5152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2" w15:restartNumberingAfterBreak="0">
    <w:nsid w:val="54E931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3" w15:restartNumberingAfterBreak="0">
    <w:nsid w:val="555F64F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4" w15:restartNumberingAfterBreak="0">
    <w:nsid w:val="55695224"/>
    <w:multiLevelType w:val="hybridMultilevel"/>
    <w:tmpl w:val="F526788A"/>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5" w15:restartNumberingAfterBreak="0">
    <w:nsid w:val="55BC660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6" w15:restartNumberingAfterBreak="0">
    <w:nsid w:val="563E3F2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7" w15:restartNumberingAfterBreak="0">
    <w:nsid w:val="56925A1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56FE03F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9" w15:restartNumberingAfterBreak="0">
    <w:nsid w:val="57884AD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0" w15:restartNumberingAfterBreak="0">
    <w:nsid w:val="580E641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1" w15:restartNumberingAfterBreak="0">
    <w:nsid w:val="58E45FF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2" w15:restartNumberingAfterBreak="0">
    <w:nsid w:val="59AA1C11"/>
    <w:multiLevelType w:val="multilevel"/>
    <w:tmpl w:val="02166DA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3" w15:restartNumberingAfterBreak="0">
    <w:nsid w:val="59B250B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4" w15:restartNumberingAfterBreak="0">
    <w:nsid w:val="5BCC7BB9"/>
    <w:multiLevelType w:val="hybridMultilevel"/>
    <w:tmpl w:val="67D6DB54"/>
    <w:lvl w:ilvl="0" w:tplc="E96C540E">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5" w15:restartNumberingAfterBreak="0">
    <w:nsid w:val="5BE65B0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6" w15:restartNumberingAfterBreak="0">
    <w:nsid w:val="5C82393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5D112DC7"/>
    <w:multiLevelType w:val="multilevel"/>
    <w:tmpl w:val="872C0A6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28" w15:restartNumberingAfterBreak="0">
    <w:nsid w:val="5D27775B"/>
    <w:multiLevelType w:val="hybridMultilevel"/>
    <w:tmpl w:val="539CF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15:restartNumberingAfterBreak="0">
    <w:nsid w:val="5D997CB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0" w15:restartNumberingAfterBreak="0">
    <w:nsid w:val="5DA13A5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1" w15:restartNumberingAfterBreak="0">
    <w:nsid w:val="5F2F478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2" w15:restartNumberingAfterBreak="0">
    <w:nsid w:val="5FBD266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3" w15:restartNumberingAfterBreak="0">
    <w:nsid w:val="603D5353"/>
    <w:multiLevelType w:val="hybridMultilevel"/>
    <w:tmpl w:val="709A3F08"/>
    <w:lvl w:ilvl="0" w:tplc="00FC01DE">
      <w:start w:val="1"/>
      <w:numFmt w:val="bullet"/>
      <w:lvlText w:val=""/>
      <w:lvlJc w:val="left"/>
      <w:pPr>
        <w:tabs>
          <w:tab w:val="num" w:pos="227"/>
        </w:tabs>
        <w:ind w:left="227" w:hanging="227"/>
      </w:pPr>
      <w:rPr>
        <w:rFonts w:ascii="Symbol" w:hAnsi="Symbol" w:hint="default"/>
      </w:rPr>
    </w:lvl>
    <w:lvl w:ilvl="1" w:tplc="04090001">
      <w:start w:val="1"/>
      <w:numFmt w:val="bullet"/>
      <w:lvlText w:val=""/>
      <w:lvlJc w:val="left"/>
      <w:pPr>
        <w:tabs>
          <w:tab w:val="num" w:pos="873"/>
        </w:tabs>
        <w:ind w:left="873" w:hanging="360"/>
      </w:pPr>
      <w:rPr>
        <w:rFonts w:ascii="Symbol" w:hAnsi="Symbol" w:hint="default"/>
      </w:rPr>
    </w:lvl>
    <w:lvl w:ilvl="2" w:tplc="08090005" w:tentative="1">
      <w:start w:val="1"/>
      <w:numFmt w:val="bullet"/>
      <w:lvlText w:val=""/>
      <w:lvlJc w:val="left"/>
      <w:pPr>
        <w:tabs>
          <w:tab w:val="num" w:pos="1593"/>
        </w:tabs>
        <w:ind w:left="1593" w:hanging="360"/>
      </w:pPr>
      <w:rPr>
        <w:rFonts w:ascii="Wingdings" w:hAnsi="Wingdings" w:hint="default"/>
      </w:rPr>
    </w:lvl>
    <w:lvl w:ilvl="3" w:tplc="08090001" w:tentative="1">
      <w:start w:val="1"/>
      <w:numFmt w:val="bullet"/>
      <w:lvlText w:val=""/>
      <w:lvlJc w:val="left"/>
      <w:pPr>
        <w:tabs>
          <w:tab w:val="num" w:pos="2313"/>
        </w:tabs>
        <w:ind w:left="2313" w:hanging="360"/>
      </w:pPr>
      <w:rPr>
        <w:rFonts w:ascii="Symbol" w:hAnsi="Symbol" w:hint="default"/>
      </w:rPr>
    </w:lvl>
    <w:lvl w:ilvl="4" w:tplc="08090003" w:tentative="1">
      <w:start w:val="1"/>
      <w:numFmt w:val="bullet"/>
      <w:lvlText w:val="o"/>
      <w:lvlJc w:val="left"/>
      <w:pPr>
        <w:tabs>
          <w:tab w:val="num" w:pos="3033"/>
        </w:tabs>
        <w:ind w:left="3033" w:hanging="360"/>
      </w:pPr>
      <w:rPr>
        <w:rFonts w:ascii="Courier New" w:hAnsi="Courier New" w:cs="Courier New" w:hint="default"/>
      </w:rPr>
    </w:lvl>
    <w:lvl w:ilvl="5" w:tplc="08090005" w:tentative="1">
      <w:start w:val="1"/>
      <w:numFmt w:val="bullet"/>
      <w:lvlText w:val=""/>
      <w:lvlJc w:val="left"/>
      <w:pPr>
        <w:tabs>
          <w:tab w:val="num" w:pos="3753"/>
        </w:tabs>
        <w:ind w:left="3753" w:hanging="360"/>
      </w:pPr>
      <w:rPr>
        <w:rFonts w:ascii="Wingdings" w:hAnsi="Wingdings" w:hint="default"/>
      </w:rPr>
    </w:lvl>
    <w:lvl w:ilvl="6" w:tplc="08090001" w:tentative="1">
      <w:start w:val="1"/>
      <w:numFmt w:val="bullet"/>
      <w:lvlText w:val=""/>
      <w:lvlJc w:val="left"/>
      <w:pPr>
        <w:tabs>
          <w:tab w:val="num" w:pos="4473"/>
        </w:tabs>
        <w:ind w:left="4473" w:hanging="360"/>
      </w:pPr>
      <w:rPr>
        <w:rFonts w:ascii="Symbol" w:hAnsi="Symbol" w:hint="default"/>
      </w:rPr>
    </w:lvl>
    <w:lvl w:ilvl="7" w:tplc="08090003" w:tentative="1">
      <w:start w:val="1"/>
      <w:numFmt w:val="bullet"/>
      <w:lvlText w:val="o"/>
      <w:lvlJc w:val="left"/>
      <w:pPr>
        <w:tabs>
          <w:tab w:val="num" w:pos="5193"/>
        </w:tabs>
        <w:ind w:left="5193" w:hanging="360"/>
      </w:pPr>
      <w:rPr>
        <w:rFonts w:ascii="Courier New" w:hAnsi="Courier New" w:cs="Courier New" w:hint="default"/>
      </w:rPr>
    </w:lvl>
    <w:lvl w:ilvl="8" w:tplc="08090005" w:tentative="1">
      <w:start w:val="1"/>
      <w:numFmt w:val="bullet"/>
      <w:lvlText w:val=""/>
      <w:lvlJc w:val="left"/>
      <w:pPr>
        <w:tabs>
          <w:tab w:val="num" w:pos="5913"/>
        </w:tabs>
        <w:ind w:left="5913" w:hanging="360"/>
      </w:pPr>
      <w:rPr>
        <w:rFonts w:ascii="Wingdings" w:hAnsi="Wingdings" w:hint="default"/>
      </w:rPr>
    </w:lvl>
  </w:abstractNum>
  <w:abstractNum w:abstractNumId="134" w15:restartNumberingAfterBreak="0">
    <w:nsid w:val="6064223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5" w15:restartNumberingAfterBreak="0">
    <w:nsid w:val="610120E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6" w15:restartNumberingAfterBreak="0">
    <w:nsid w:val="622B548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7" w15:restartNumberingAfterBreak="0">
    <w:nsid w:val="648D35F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8" w15:restartNumberingAfterBreak="0">
    <w:nsid w:val="64DC259D"/>
    <w:multiLevelType w:val="hybridMultilevel"/>
    <w:tmpl w:val="74C65EEC"/>
    <w:lvl w:ilvl="0" w:tplc="72B4E410">
      <w:start w:val="1"/>
      <w:numFmt w:val="bullet"/>
      <w:lvlText w:val=""/>
      <w:lvlJc w:val="left"/>
      <w:pPr>
        <w:tabs>
          <w:tab w:val="num" w:pos="720"/>
        </w:tabs>
        <w:ind w:left="720" w:hanging="36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9" w15:restartNumberingAfterBreak="0">
    <w:nsid w:val="6538680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0" w15:restartNumberingAfterBreak="0">
    <w:nsid w:val="653D0F0B"/>
    <w:multiLevelType w:val="hybridMultilevel"/>
    <w:tmpl w:val="A348AA5A"/>
    <w:lvl w:ilvl="0" w:tplc="72B4E410">
      <w:start w:val="1"/>
      <w:numFmt w:val="bullet"/>
      <w:lvlText w:val=""/>
      <w:lvlJc w:val="left"/>
      <w:pPr>
        <w:tabs>
          <w:tab w:val="num" w:pos="363"/>
        </w:tabs>
        <w:ind w:left="363" w:hanging="363"/>
      </w:pPr>
      <w:rPr>
        <w:rFonts w:ascii="Symbol" w:hAnsi="Symbol" w:hint="default"/>
      </w:rPr>
    </w:lvl>
    <w:lvl w:ilvl="1" w:tplc="08090003" w:tentative="1">
      <w:start w:val="1"/>
      <w:numFmt w:val="bullet"/>
      <w:lvlText w:val="o"/>
      <w:lvlJc w:val="left"/>
      <w:pPr>
        <w:tabs>
          <w:tab w:val="num" w:pos="1083"/>
        </w:tabs>
        <w:ind w:left="1083" w:hanging="360"/>
      </w:pPr>
      <w:rPr>
        <w:rFonts w:ascii="Courier New" w:hAnsi="Courier New" w:cs="Courier New" w:hint="default"/>
      </w:rPr>
    </w:lvl>
    <w:lvl w:ilvl="2" w:tplc="08090005" w:tentative="1">
      <w:start w:val="1"/>
      <w:numFmt w:val="bullet"/>
      <w:lvlText w:val=""/>
      <w:lvlJc w:val="left"/>
      <w:pPr>
        <w:tabs>
          <w:tab w:val="num" w:pos="1803"/>
        </w:tabs>
        <w:ind w:left="1803" w:hanging="360"/>
      </w:pPr>
      <w:rPr>
        <w:rFonts w:ascii="Wingdings" w:hAnsi="Wingdings" w:hint="default"/>
      </w:rPr>
    </w:lvl>
    <w:lvl w:ilvl="3" w:tplc="08090001" w:tentative="1">
      <w:start w:val="1"/>
      <w:numFmt w:val="bullet"/>
      <w:lvlText w:val=""/>
      <w:lvlJc w:val="left"/>
      <w:pPr>
        <w:tabs>
          <w:tab w:val="num" w:pos="2523"/>
        </w:tabs>
        <w:ind w:left="2523" w:hanging="360"/>
      </w:pPr>
      <w:rPr>
        <w:rFonts w:ascii="Symbol" w:hAnsi="Symbol" w:hint="default"/>
      </w:rPr>
    </w:lvl>
    <w:lvl w:ilvl="4" w:tplc="08090003" w:tentative="1">
      <w:start w:val="1"/>
      <w:numFmt w:val="bullet"/>
      <w:lvlText w:val="o"/>
      <w:lvlJc w:val="left"/>
      <w:pPr>
        <w:tabs>
          <w:tab w:val="num" w:pos="3243"/>
        </w:tabs>
        <w:ind w:left="3243" w:hanging="360"/>
      </w:pPr>
      <w:rPr>
        <w:rFonts w:ascii="Courier New" w:hAnsi="Courier New" w:cs="Courier New" w:hint="default"/>
      </w:rPr>
    </w:lvl>
    <w:lvl w:ilvl="5" w:tplc="08090005" w:tentative="1">
      <w:start w:val="1"/>
      <w:numFmt w:val="bullet"/>
      <w:lvlText w:val=""/>
      <w:lvlJc w:val="left"/>
      <w:pPr>
        <w:tabs>
          <w:tab w:val="num" w:pos="3963"/>
        </w:tabs>
        <w:ind w:left="3963" w:hanging="360"/>
      </w:pPr>
      <w:rPr>
        <w:rFonts w:ascii="Wingdings" w:hAnsi="Wingdings" w:hint="default"/>
      </w:rPr>
    </w:lvl>
    <w:lvl w:ilvl="6" w:tplc="08090001" w:tentative="1">
      <w:start w:val="1"/>
      <w:numFmt w:val="bullet"/>
      <w:lvlText w:val=""/>
      <w:lvlJc w:val="left"/>
      <w:pPr>
        <w:tabs>
          <w:tab w:val="num" w:pos="4683"/>
        </w:tabs>
        <w:ind w:left="4683" w:hanging="360"/>
      </w:pPr>
      <w:rPr>
        <w:rFonts w:ascii="Symbol" w:hAnsi="Symbol" w:hint="default"/>
      </w:rPr>
    </w:lvl>
    <w:lvl w:ilvl="7" w:tplc="08090003" w:tentative="1">
      <w:start w:val="1"/>
      <w:numFmt w:val="bullet"/>
      <w:lvlText w:val="o"/>
      <w:lvlJc w:val="left"/>
      <w:pPr>
        <w:tabs>
          <w:tab w:val="num" w:pos="5403"/>
        </w:tabs>
        <w:ind w:left="5403" w:hanging="360"/>
      </w:pPr>
      <w:rPr>
        <w:rFonts w:ascii="Courier New" w:hAnsi="Courier New" w:cs="Courier New" w:hint="default"/>
      </w:rPr>
    </w:lvl>
    <w:lvl w:ilvl="8" w:tplc="08090005" w:tentative="1">
      <w:start w:val="1"/>
      <w:numFmt w:val="bullet"/>
      <w:lvlText w:val=""/>
      <w:lvlJc w:val="left"/>
      <w:pPr>
        <w:tabs>
          <w:tab w:val="num" w:pos="6123"/>
        </w:tabs>
        <w:ind w:left="6123" w:hanging="360"/>
      </w:pPr>
      <w:rPr>
        <w:rFonts w:ascii="Wingdings" w:hAnsi="Wingdings" w:hint="default"/>
      </w:rPr>
    </w:lvl>
  </w:abstractNum>
  <w:abstractNum w:abstractNumId="141" w15:restartNumberingAfterBreak="0">
    <w:nsid w:val="65D31DE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2" w15:restartNumberingAfterBreak="0">
    <w:nsid w:val="65D5661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3" w15:restartNumberingAfterBreak="0">
    <w:nsid w:val="65F66211"/>
    <w:multiLevelType w:val="hybridMultilevel"/>
    <w:tmpl w:val="042EC62E"/>
    <w:lvl w:ilvl="0" w:tplc="00FC01DE">
      <w:start w:val="1"/>
      <w:numFmt w:val="bullet"/>
      <w:lvlText w:val=""/>
      <w:lvlJc w:val="left"/>
      <w:pPr>
        <w:tabs>
          <w:tab w:val="num" w:pos="227"/>
        </w:tabs>
        <w:ind w:left="227" w:hanging="227"/>
      </w:pPr>
      <w:rPr>
        <w:rFonts w:ascii="Symbol" w:hAnsi="Symbol" w:hint="default"/>
      </w:rPr>
    </w:lvl>
    <w:lvl w:ilvl="1" w:tplc="04090001">
      <w:start w:val="1"/>
      <w:numFmt w:val="bullet"/>
      <w:lvlText w:val=""/>
      <w:lvlJc w:val="left"/>
      <w:pPr>
        <w:tabs>
          <w:tab w:val="num" w:pos="873"/>
        </w:tabs>
        <w:ind w:left="873" w:hanging="360"/>
      </w:pPr>
      <w:rPr>
        <w:rFonts w:ascii="Symbol" w:hAnsi="Symbol" w:hint="default"/>
      </w:rPr>
    </w:lvl>
    <w:lvl w:ilvl="2" w:tplc="08090005" w:tentative="1">
      <w:start w:val="1"/>
      <w:numFmt w:val="bullet"/>
      <w:lvlText w:val=""/>
      <w:lvlJc w:val="left"/>
      <w:pPr>
        <w:tabs>
          <w:tab w:val="num" w:pos="1593"/>
        </w:tabs>
        <w:ind w:left="1593" w:hanging="360"/>
      </w:pPr>
      <w:rPr>
        <w:rFonts w:ascii="Wingdings" w:hAnsi="Wingdings" w:hint="default"/>
      </w:rPr>
    </w:lvl>
    <w:lvl w:ilvl="3" w:tplc="08090001" w:tentative="1">
      <w:start w:val="1"/>
      <w:numFmt w:val="bullet"/>
      <w:lvlText w:val=""/>
      <w:lvlJc w:val="left"/>
      <w:pPr>
        <w:tabs>
          <w:tab w:val="num" w:pos="2313"/>
        </w:tabs>
        <w:ind w:left="2313" w:hanging="360"/>
      </w:pPr>
      <w:rPr>
        <w:rFonts w:ascii="Symbol" w:hAnsi="Symbol" w:hint="default"/>
      </w:rPr>
    </w:lvl>
    <w:lvl w:ilvl="4" w:tplc="08090003" w:tentative="1">
      <w:start w:val="1"/>
      <w:numFmt w:val="bullet"/>
      <w:lvlText w:val="o"/>
      <w:lvlJc w:val="left"/>
      <w:pPr>
        <w:tabs>
          <w:tab w:val="num" w:pos="3033"/>
        </w:tabs>
        <w:ind w:left="3033" w:hanging="360"/>
      </w:pPr>
      <w:rPr>
        <w:rFonts w:ascii="Courier New" w:hAnsi="Courier New" w:cs="Courier New" w:hint="default"/>
      </w:rPr>
    </w:lvl>
    <w:lvl w:ilvl="5" w:tplc="08090005" w:tentative="1">
      <w:start w:val="1"/>
      <w:numFmt w:val="bullet"/>
      <w:lvlText w:val=""/>
      <w:lvlJc w:val="left"/>
      <w:pPr>
        <w:tabs>
          <w:tab w:val="num" w:pos="3753"/>
        </w:tabs>
        <w:ind w:left="3753" w:hanging="360"/>
      </w:pPr>
      <w:rPr>
        <w:rFonts w:ascii="Wingdings" w:hAnsi="Wingdings" w:hint="default"/>
      </w:rPr>
    </w:lvl>
    <w:lvl w:ilvl="6" w:tplc="08090001" w:tentative="1">
      <w:start w:val="1"/>
      <w:numFmt w:val="bullet"/>
      <w:lvlText w:val=""/>
      <w:lvlJc w:val="left"/>
      <w:pPr>
        <w:tabs>
          <w:tab w:val="num" w:pos="4473"/>
        </w:tabs>
        <w:ind w:left="4473" w:hanging="360"/>
      </w:pPr>
      <w:rPr>
        <w:rFonts w:ascii="Symbol" w:hAnsi="Symbol" w:hint="default"/>
      </w:rPr>
    </w:lvl>
    <w:lvl w:ilvl="7" w:tplc="08090003" w:tentative="1">
      <w:start w:val="1"/>
      <w:numFmt w:val="bullet"/>
      <w:lvlText w:val="o"/>
      <w:lvlJc w:val="left"/>
      <w:pPr>
        <w:tabs>
          <w:tab w:val="num" w:pos="5193"/>
        </w:tabs>
        <w:ind w:left="5193" w:hanging="360"/>
      </w:pPr>
      <w:rPr>
        <w:rFonts w:ascii="Courier New" w:hAnsi="Courier New" w:cs="Courier New" w:hint="default"/>
      </w:rPr>
    </w:lvl>
    <w:lvl w:ilvl="8" w:tplc="08090005" w:tentative="1">
      <w:start w:val="1"/>
      <w:numFmt w:val="bullet"/>
      <w:lvlText w:val=""/>
      <w:lvlJc w:val="left"/>
      <w:pPr>
        <w:tabs>
          <w:tab w:val="num" w:pos="5913"/>
        </w:tabs>
        <w:ind w:left="5913" w:hanging="360"/>
      </w:pPr>
      <w:rPr>
        <w:rFonts w:ascii="Wingdings" w:hAnsi="Wingdings" w:hint="default"/>
      </w:rPr>
    </w:lvl>
  </w:abstractNum>
  <w:abstractNum w:abstractNumId="144" w15:restartNumberingAfterBreak="0">
    <w:nsid w:val="666A2B0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5" w15:restartNumberingAfterBreak="0">
    <w:nsid w:val="66947D3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6" w15:restartNumberingAfterBreak="0">
    <w:nsid w:val="678813B4"/>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47" w15:restartNumberingAfterBreak="0">
    <w:nsid w:val="6802618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8" w15:restartNumberingAfterBreak="0">
    <w:nsid w:val="687802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9" w15:restartNumberingAfterBreak="0">
    <w:nsid w:val="68F269D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0" w15:restartNumberingAfterBreak="0">
    <w:nsid w:val="690235D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1" w15:restartNumberingAfterBreak="0">
    <w:nsid w:val="69565C6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2" w15:restartNumberingAfterBreak="0">
    <w:nsid w:val="6A417B4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3" w15:restartNumberingAfterBreak="0">
    <w:nsid w:val="6BB5410F"/>
    <w:multiLevelType w:val="multilevel"/>
    <w:tmpl w:val="35DECE5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54" w15:restartNumberingAfterBreak="0">
    <w:nsid w:val="6C1958E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5" w15:restartNumberingAfterBreak="0">
    <w:nsid w:val="6CB227B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6" w15:restartNumberingAfterBreak="0">
    <w:nsid w:val="6D34342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7" w15:restartNumberingAfterBreak="0">
    <w:nsid w:val="6DDE2BF4"/>
    <w:multiLevelType w:val="hybridMultilevel"/>
    <w:tmpl w:val="003A2930"/>
    <w:lvl w:ilvl="0" w:tplc="8146FB3E">
      <w:start w:val="1"/>
      <w:numFmt w:val="bullet"/>
      <w:pStyle w:val="BulletTex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8" w15:restartNumberingAfterBreak="0">
    <w:nsid w:val="6E754DB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9" w15:restartNumberingAfterBreak="0">
    <w:nsid w:val="6E836CB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0" w15:restartNumberingAfterBreak="0">
    <w:nsid w:val="6F8E6D9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1" w15:restartNumberingAfterBreak="0">
    <w:nsid w:val="707F05D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2" w15:restartNumberingAfterBreak="0">
    <w:nsid w:val="70855FB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3" w15:restartNumberingAfterBreak="0">
    <w:nsid w:val="70FE158B"/>
    <w:multiLevelType w:val="multilevel"/>
    <w:tmpl w:val="49B03AB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4" w15:restartNumberingAfterBreak="0">
    <w:nsid w:val="71687F2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5" w15:restartNumberingAfterBreak="0">
    <w:nsid w:val="723B0284"/>
    <w:multiLevelType w:val="hybridMultilevel"/>
    <w:tmpl w:val="7958A990"/>
    <w:lvl w:ilvl="0" w:tplc="E96C540E">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6" w15:restartNumberingAfterBreak="0">
    <w:nsid w:val="7242302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7" w15:restartNumberingAfterBreak="0">
    <w:nsid w:val="725E5A9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8" w15:restartNumberingAfterBreak="0">
    <w:nsid w:val="741B75D3"/>
    <w:multiLevelType w:val="hybridMultilevel"/>
    <w:tmpl w:val="E62A640E"/>
    <w:lvl w:ilvl="0" w:tplc="E96C540E">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9" w15:restartNumberingAfterBreak="0">
    <w:nsid w:val="7507720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0" w15:restartNumberingAfterBreak="0">
    <w:nsid w:val="760E40C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1" w15:restartNumberingAfterBreak="0">
    <w:nsid w:val="7690523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2" w15:restartNumberingAfterBreak="0">
    <w:nsid w:val="798F3ADC"/>
    <w:multiLevelType w:val="multilevel"/>
    <w:tmpl w:val="8C702FF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73" w15:restartNumberingAfterBreak="0">
    <w:nsid w:val="7B222AC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4" w15:restartNumberingAfterBreak="0">
    <w:nsid w:val="7BC75EF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5" w15:restartNumberingAfterBreak="0">
    <w:nsid w:val="7C133790"/>
    <w:multiLevelType w:val="multilevel"/>
    <w:tmpl w:val="8E7A8AEA"/>
    <w:lvl w:ilvl="0">
      <w:start w:val="1"/>
      <w:numFmt w:val="bullet"/>
      <w:lvlText w:val=""/>
      <w:lvlJc w:val="left"/>
      <w:pPr>
        <w:tabs>
          <w:tab w:val="num" w:pos="360"/>
        </w:tabs>
        <w:ind w:left="360" w:hanging="360"/>
      </w:pPr>
      <w:rPr>
        <w:rFonts w:ascii="Wingdings" w:hAnsi="Wingdings"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76" w15:restartNumberingAfterBreak="0">
    <w:nsid w:val="7C692D4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7" w15:restartNumberingAfterBreak="0">
    <w:nsid w:val="7D1A2098"/>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16cid:durableId="935289511">
    <w:abstractNumId w:val="157"/>
  </w:num>
  <w:num w:numId="2" w16cid:durableId="1689720046">
    <w:abstractNumId w:val="2"/>
  </w:num>
  <w:num w:numId="3" w16cid:durableId="672536065">
    <w:abstractNumId w:val="65"/>
  </w:num>
  <w:num w:numId="4" w16cid:durableId="1627541860">
    <w:abstractNumId w:val="112"/>
  </w:num>
  <w:num w:numId="5" w16cid:durableId="1003623524">
    <w:abstractNumId w:val="30"/>
  </w:num>
  <w:num w:numId="6" w16cid:durableId="1751583652">
    <w:abstractNumId w:val="89"/>
  </w:num>
  <w:num w:numId="7" w16cid:durableId="1437210058">
    <w:abstractNumId w:val="108"/>
  </w:num>
  <w:num w:numId="8" w16cid:durableId="725766460">
    <w:abstractNumId w:val="3"/>
  </w:num>
  <w:num w:numId="9" w16cid:durableId="269121470">
    <w:abstractNumId w:val="97"/>
  </w:num>
  <w:num w:numId="10" w16cid:durableId="714430327">
    <w:abstractNumId w:val="91"/>
  </w:num>
  <w:num w:numId="11" w16cid:durableId="450515575">
    <w:abstractNumId w:val="169"/>
  </w:num>
  <w:num w:numId="12" w16cid:durableId="1608654535">
    <w:abstractNumId w:val="144"/>
  </w:num>
  <w:num w:numId="13" w16cid:durableId="738216136">
    <w:abstractNumId w:val="56"/>
  </w:num>
  <w:num w:numId="14" w16cid:durableId="129978826">
    <w:abstractNumId w:val="22"/>
  </w:num>
  <w:num w:numId="15" w16cid:durableId="1461459374">
    <w:abstractNumId w:val="23"/>
  </w:num>
  <w:num w:numId="16" w16cid:durableId="554512224">
    <w:abstractNumId w:val="171"/>
  </w:num>
  <w:num w:numId="17" w16cid:durableId="253713559">
    <w:abstractNumId w:val="5"/>
  </w:num>
  <w:num w:numId="18" w16cid:durableId="134639045">
    <w:abstractNumId w:val="166"/>
  </w:num>
  <w:num w:numId="19" w16cid:durableId="1265845529">
    <w:abstractNumId w:val="35"/>
  </w:num>
  <w:num w:numId="20" w16cid:durableId="591208762">
    <w:abstractNumId w:val="12"/>
  </w:num>
  <w:num w:numId="21" w16cid:durableId="119763165">
    <w:abstractNumId w:val="49"/>
  </w:num>
  <w:num w:numId="22" w16cid:durableId="627206776">
    <w:abstractNumId w:val="123"/>
  </w:num>
  <w:num w:numId="23" w16cid:durableId="1754886948">
    <w:abstractNumId w:val="135"/>
  </w:num>
  <w:num w:numId="24" w16cid:durableId="1530988889">
    <w:abstractNumId w:val="162"/>
  </w:num>
  <w:num w:numId="25" w16cid:durableId="1937594402">
    <w:abstractNumId w:val="52"/>
  </w:num>
  <w:num w:numId="26" w16cid:durableId="803160889">
    <w:abstractNumId w:val="131"/>
  </w:num>
  <w:num w:numId="27" w16cid:durableId="573929618">
    <w:abstractNumId w:val="164"/>
  </w:num>
  <w:num w:numId="28" w16cid:durableId="1266231451">
    <w:abstractNumId w:val="54"/>
  </w:num>
  <w:num w:numId="29" w16cid:durableId="873692672">
    <w:abstractNumId w:val="16"/>
  </w:num>
  <w:num w:numId="30" w16cid:durableId="450825284">
    <w:abstractNumId w:val="57"/>
  </w:num>
  <w:num w:numId="31" w16cid:durableId="1252739040">
    <w:abstractNumId w:val="150"/>
  </w:num>
  <w:num w:numId="32" w16cid:durableId="2027053470">
    <w:abstractNumId w:val="79"/>
  </w:num>
  <w:num w:numId="33" w16cid:durableId="1017081301">
    <w:abstractNumId w:val="27"/>
  </w:num>
  <w:num w:numId="34" w16cid:durableId="1109666698">
    <w:abstractNumId w:val="124"/>
  </w:num>
  <w:num w:numId="35" w16cid:durableId="1101875448">
    <w:abstractNumId w:val="117"/>
  </w:num>
  <w:num w:numId="36" w16cid:durableId="464812504">
    <w:abstractNumId w:val="9"/>
  </w:num>
  <w:num w:numId="37" w16cid:durableId="482157812">
    <w:abstractNumId w:val="45"/>
  </w:num>
  <w:num w:numId="38" w16cid:durableId="1264418517">
    <w:abstractNumId w:val="147"/>
  </w:num>
  <w:num w:numId="39" w16cid:durableId="1872717975">
    <w:abstractNumId w:val="158"/>
  </w:num>
  <w:num w:numId="40" w16cid:durableId="755327084">
    <w:abstractNumId w:val="174"/>
  </w:num>
  <w:num w:numId="41" w16cid:durableId="547689989">
    <w:abstractNumId w:val="101"/>
  </w:num>
  <w:num w:numId="42" w16cid:durableId="86585888">
    <w:abstractNumId w:val="129"/>
  </w:num>
  <w:num w:numId="43" w16cid:durableId="618878960">
    <w:abstractNumId w:val="51"/>
  </w:num>
  <w:num w:numId="44" w16cid:durableId="767890588">
    <w:abstractNumId w:val="62"/>
  </w:num>
  <w:num w:numId="45" w16cid:durableId="66462420">
    <w:abstractNumId w:val="87"/>
  </w:num>
  <w:num w:numId="46" w16cid:durableId="1171943236">
    <w:abstractNumId w:val="104"/>
  </w:num>
  <w:num w:numId="47" w16cid:durableId="827794567">
    <w:abstractNumId w:val="24"/>
  </w:num>
  <w:num w:numId="48" w16cid:durableId="2090224575">
    <w:abstractNumId w:val="1"/>
  </w:num>
  <w:num w:numId="49" w16cid:durableId="936714296">
    <w:abstractNumId w:val="47"/>
  </w:num>
  <w:num w:numId="50" w16cid:durableId="278490271">
    <w:abstractNumId w:val="20"/>
  </w:num>
  <w:num w:numId="51" w16cid:durableId="597638527">
    <w:abstractNumId w:val="125"/>
  </w:num>
  <w:num w:numId="52" w16cid:durableId="2026593487">
    <w:abstractNumId w:val="88"/>
  </w:num>
  <w:num w:numId="53" w16cid:durableId="1102527517">
    <w:abstractNumId w:val="105"/>
  </w:num>
  <w:num w:numId="54" w16cid:durableId="1410884528">
    <w:abstractNumId w:val="136"/>
  </w:num>
  <w:num w:numId="55" w16cid:durableId="97025163">
    <w:abstractNumId w:val="132"/>
  </w:num>
  <w:num w:numId="56" w16cid:durableId="913204226">
    <w:abstractNumId w:val="17"/>
  </w:num>
  <w:num w:numId="57" w16cid:durableId="385225733">
    <w:abstractNumId w:val="165"/>
  </w:num>
  <w:num w:numId="58" w16cid:durableId="363754448">
    <w:abstractNumId w:val="113"/>
  </w:num>
  <w:num w:numId="59" w16cid:durableId="1139107974">
    <w:abstractNumId w:val="121"/>
  </w:num>
  <w:num w:numId="60" w16cid:durableId="477646588">
    <w:abstractNumId w:val="95"/>
  </w:num>
  <w:num w:numId="61" w16cid:durableId="1433475236">
    <w:abstractNumId w:val="21"/>
  </w:num>
  <w:num w:numId="62" w16cid:durableId="1957371400">
    <w:abstractNumId w:val="6"/>
  </w:num>
  <w:num w:numId="63" w16cid:durableId="1795899563">
    <w:abstractNumId w:val="109"/>
  </w:num>
  <w:num w:numId="64" w16cid:durableId="1928611032">
    <w:abstractNumId w:val="39"/>
  </w:num>
  <w:num w:numId="65" w16cid:durableId="1162743762">
    <w:abstractNumId w:val="167"/>
  </w:num>
  <w:num w:numId="66" w16cid:durableId="1015108560">
    <w:abstractNumId w:val="85"/>
  </w:num>
  <w:num w:numId="67" w16cid:durableId="1163396246">
    <w:abstractNumId w:val="37"/>
  </w:num>
  <w:num w:numId="68" w16cid:durableId="545415120">
    <w:abstractNumId w:val="115"/>
  </w:num>
  <w:num w:numId="69" w16cid:durableId="202136517">
    <w:abstractNumId w:val="63"/>
  </w:num>
  <w:num w:numId="70" w16cid:durableId="296566936">
    <w:abstractNumId w:val="160"/>
  </w:num>
  <w:num w:numId="71" w16cid:durableId="2042657473">
    <w:abstractNumId w:val="130"/>
  </w:num>
  <w:num w:numId="72" w16cid:durableId="353844013">
    <w:abstractNumId w:val="120"/>
  </w:num>
  <w:num w:numId="73" w16cid:durableId="2134322305">
    <w:abstractNumId w:val="155"/>
  </w:num>
  <w:num w:numId="74" w16cid:durableId="2098211621">
    <w:abstractNumId w:val="77"/>
  </w:num>
  <w:num w:numId="75" w16cid:durableId="1813520566">
    <w:abstractNumId w:val="46"/>
  </w:num>
  <w:num w:numId="76" w16cid:durableId="556208091">
    <w:abstractNumId w:val="0"/>
  </w:num>
  <w:num w:numId="77" w16cid:durableId="840774987">
    <w:abstractNumId w:val="99"/>
  </w:num>
  <w:num w:numId="78" w16cid:durableId="459957686">
    <w:abstractNumId w:val="68"/>
  </w:num>
  <w:num w:numId="79" w16cid:durableId="2128959914">
    <w:abstractNumId w:val="82"/>
  </w:num>
  <w:num w:numId="80" w16cid:durableId="708990206">
    <w:abstractNumId w:val="141"/>
  </w:num>
  <w:num w:numId="81" w16cid:durableId="1506822876">
    <w:abstractNumId w:val="161"/>
  </w:num>
  <w:num w:numId="82" w16cid:durableId="1675301181">
    <w:abstractNumId w:val="11"/>
  </w:num>
  <w:num w:numId="83" w16cid:durableId="1511989004">
    <w:abstractNumId w:val="69"/>
  </w:num>
  <w:num w:numId="84" w16cid:durableId="1538733619">
    <w:abstractNumId w:val="4"/>
  </w:num>
  <w:num w:numId="85" w16cid:durableId="1979912985">
    <w:abstractNumId w:val="74"/>
  </w:num>
  <w:num w:numId="86" w16cid:durableId="970552855">
    <w:abstractNumId w:val="25"/>
  </w:num>
  <w:num w:numId="87" w16cid:durableId="539711392">
    <w:abstractNumId w:val="84"/>
  </w:num>
  <w:num w:numId="88" w16cid:durableId="361588082">
    <w:abstractNumId w:val="33"/>
  </w:num>
  <w:num w:numId="89" w16cid:durableId="1651207002">
    <w:abstractNumId w:val="152"/>
  </w:num>
  <w:num w:numId="90" w16cid:durableId="1024745540">
    <w:abstractNumId w:val="93"/>
  </w:num>
  <w:num w:numId="91" w16cid:durableId="1379084937">
    <w:abstractNumId w:val="67"/>
  </w:num>
  <w:num w:numId="92" w16cid:durableId="789519615">
    <w:abstractNumId w:val="139"/>
  </w:num>
  <w:num w:numId="93" w16cid:durableId="1689912193">
    <w:abstractNumId w:val="38"/>
  </w:num>
  <w:num w:numId="94" w16cid:durableId="182941134">
    <w:abstractNumId w:val="31"/>
  </w:num>
  <w:num w:numId="95" w16cid:durableId="112331568">
    <w:abstractNumId w:val="14"/>
  </w:num>
  <w:num w:numId="96" w16cid:durableId="404423172">
    <w:abstractNumId w:val="36"/>
  </w:num>
  <w:num w:numId="97" w16cid:durableId="1494567761">
    <w:abstractNumId w:val="119"/>
  </w:num>
  <w:num w:numId="98" w16cid:durableId="602105724">
    <w:abstractNumId w:val="159"/>
  </w:num>
  <w:num w:numId="99" w16cid:durableId="1995376191">
    <w:abstractNumId w:val="60"/>
  </w:num>
  <w:num w:numId="100" w16cid:durableId="341736270">
    <w:abstractNumId w:val="43"/>
  </w:num>
  <w:num w:numId="101" w16cid:durableId="715852761">
    <w:abstractNumId w:val="151"/>
  </w:num>
  <w:num w:numId="102" w16cid:durableId="1506089208">
    <w:abstractNumId w:val="28"/>
  </w:num>
  <w:num w:numId="103" w16cid:durableId="827599034">
    <w:abstractNumId w:val="80"/>
  </w:num>
  <w:num w:numId="104" w16cid:durableId="1296645784">
    <w:abstractNumId w:val="102"/>
  </w:num>
  <w:num w:numId="105" w16cid:durableId="1873178908">
    <w:abstractNumId w:val="170"/>
  </w:num>
  <w:num w:numId="106" w16cid:durableId="1197426694">
    <w:abstractNumId w:val="137"/>
  </w:num>
  <w:num w:numId="107" w16cid:durableId="399132775">
    <w:abstractNumId w:val="66"/>
  </w:num>
  <w:num w:numId="108" w16cid:durableId="946699496">
    <w:abstractNumId w:val="146"/>
  </w:num>
  <w:num w:numId="109" w16cid:durableId="1690057915">
    <w:abstractNumId w:val="127"/>
  </w:num>
  <w:num w:numId="110" w16cid:durableId="43335968">
    <w:abstractNumId w:val="7"/>
  </w:num>
  <w:num w:numId="111" w16cid:durableId="543752462">
    <w:abstractNumId w:val="32"/>
  </w:num>
  <w:num w:numId="112" w16cid:durableId="673611309">
    <w:abstractNumId w:val="110"/>
  </w:num>
  <w:num w:numId="113" w16cid:durableId="18706762">
    <w:abstractNumId w:val="70"/>
  </w:num>
  <w:num w:numId="114" w16cid:durableId="1248541572">
    <w:abstractNumId w:val="148"/>
  </w:num>
  <w:num w:numId="115" w16cid:durableId="286281811">
    <w:abstractNumId w:val="48"/>
  </w:num>
  <w:num w:numId="116" w16cid:durableId="874925094">
    <w:abstractNumId w:val="42"/>
  </w:num>
  <w:num w:numId="117" w16cid:durableId="1765299591">
    <w:abstractNumId w:val="73"/>
  </w:num>
  <w:num w:numId="118" w16cid:durableId="1366827961">
    <w:abstractNumId w:val="34"/>
  </w:num>
  <w:num w:numId="119" w16cid:durableId="792285362">
    <w:abstractNumId w:val="98"/>
  </w:num>
  <w:num w:numId="120" w16cid:durableId="1692337545">
    <w:abstractNumId w:val="103"/>
  </w:num>
  <w:num w:numId="121" w16cid:durableId="1594974651">
    <w:abstractNumId w:val="8"/>
  </w:num>
  <w:num w:numId="122" w16cid:durableId="1647785210">
    <w:abstractNumId w:val="44"/>
  </w:num>
  <w:num w:numId="123" w16cid:durableId="1098253487">
    <w:abstractNumId w:val="106"/>
  </w:num>
  <w:num w:numId="124" w16cid:durableId="1890873546">
    <w:abstractNumId w:val="61"/>
  </w:num>
  <w:num w:numId="125" w16cid:durableId="1684358625">
    <w:abstractNumId w:val="78"/>
  </w:num>
  <w:num w:numId="126" w16cid:durableId="1606234765">
    <w:abstractNumId w:val="100"/>
  </w:num>
  <w:num w:numId="127" w16cid:durableId="969700694">
    <w:abstractNumId w:val="177"/>
  </w:num>
  <w:num w:numId="128" w16cid:durableId="1399399722">
    <w:abstractNumId w:val="59"/>
  </w:num>
  <w:num w:numId="129" w16cid:durableId="1084452404">
    <w:abstractNumId w:val="50"/>
  </w:num>
  <w:num w:numId="130" w16cid:durableId="1737170416">
    <w:abstractNumId w:val="29"/>
  </w:num>
  <w:num w:numId="131" w16cid:durableId="1913275428">
    <w:abstractNumId w:val="173"/>
  </w:num>
  <w:num w:numId="132" w16cid:durableId="2096432753">
    <w:abstractNumId w:val="142"/>
  </w:num>
  <w:num w:numId="133" w16cid:durableId="965231423">
    <w:abstractNumId w:val="111"/>
  </w:num>
  <w:num w:numId="134" w16cid:durableId="1168325297">
    <w:abstractNumId w:val="41"/>
  </w:num>
  <w:num w:numId="135" w16cid:durableId="1780444892">
    <w:abstractNumId w:val="26"/>
  </w:num>
  <w:num w:numId="136" w16cid:durableId="1955139307">
    <w:abstractNumId w:val="58"/>
  </w:num>
  <w:num w:numId="137" w16cid:durableId="388575513">
    <w:abstractNumId w:val="55"/>
  </w:num>
  <w:num w:numId="138" w16cid:durableId="747386544">
    <w:abstractNumId w:val="15"/>
  </w:num>
  <w:num w:numId="139" w16cid:durableId="1684891075">
    <w:abstractNumId w:val="116"/>
  </w:num>
  <w:num w:numId="140" w16cid:durableId="99296644">
    <w:abstractNumId w:val="90"/>
  </w:num>
  <w:num w:numId="141" w16cid:durableId="142939103">
    <w:abstractNumId w:val="96"/>
  </w:num>
  <w:num w:numId="142" w16cid:durableId="1420365645">
    <w:abstractNumId w:val="122"/>
  </w:num>
  <w:num w:numId="143" w16cid:durableId="288557317">
    <w:abstractNumId w:val="156"/>
  </w:num>
  <w:num w:numId="144" w16cid:durableId="1048535088">
    <w:abstractNumId w:val="163"/>
  </w:num>
  <w:num w:numId="145" w16cid:durableId="113450686">
    <w:abstractNumId w:val="81"/>
  </w:num>
  <w:num w:numId="146" w16cid:durableId="1454129573">
    <w:abstractNumId w:val="138"/>
  </w:num>
  <w:num w:numId="147" w16cid:durableId="777876608">
    <w:abstractNumId w:val="83"/>
  </w:num>
  <w:num w:numId="148" w16cid:durableId="1207331020">
    <w:abstractNumId w:val="75"/>
  </w:num>
  <w:num w:numId="149" w16cid:durableId="240674475">
    <w:abstractNumId w:val="18"/>
  </w:num>
  <w:num w:numId="150" w16cid:durableId="1592664544">
    <w:abstractNumId w:val="86"/>
  </w:num>
  <w:num w:numId="151" w16cid:durableId="638415960">
    <w:abstractNumId w:val="40"/>
  </w:num>
  <w:num w:numId="152" w16cid:durableId="658113706">
    <w:abstractNumId w:val="76"/>
  </w:num>
  <w:num w:numId="153" w16cid:durableId="1568342342">
    <w:abstractNumId w:val="72"/>
  </w:num>
  <w:num w:numId="154" w16cid:durableId="49545798">
    <w:abstractNumId w:val="168"/>
  </w:num>
  <w:num w:numId="155" w16cid:durableId="285309396">
    <w:abstractNumId w:val="107"/>
  </w:num>
  <w:num w:numId="156" w16cid:durableId="1145708344">
    <w:abstractNumId w:val="153"/>
  </w:num>
  <w:num w:numId="157" w16cid:durableId="422918904">
    <w:abstractNumId w:val="53"/>
  </w:num>
  <w:num w:numId="158" w16cid:durableId="990862161">
    <w:abstractNumId w:val="118"/>
  </w:num>
  <w:num w:numId="159" w16cid:durableId="1187602838">
    <w:abstractNumId w:val="133"/>
  </w:num>
  <w:num w:numId="160" w16cid:durableId="1167280467">
    <w:abstractNumId w:val="143"/>
  </w:num>
  <w:num w:numId="161" w16cid:durableId="1649018690">
    <w:abstractNumId w:val="114"/>
  </w:num>
  <w:num w:numId="162" w16cid:durableId="1666468415">
    <w:abstractNumId w:val="94"/>
  </w:num>
  <w:num w:numId="163" w16cid:durableId="178783750">
    <w:abstractNumId w:val="154"/>
  </w:num>
  <w:num w:numId="164" w16cid:durableId="1204094899">
    <w:abstractNumId w:val="19"/>
  </w:num>
  <w:num w:numId="165" w16cid:durableId="1269391947">
    <w:abstractNumId w:val="145"/>
  </w:num>
  <w:num w:numId="166" w16cid:durableId="1437362557">
    <w:abstractNumId w:val="13"/>
  </w:num>
  <w:num w:numId="167" w16cid:durableId="413356821">
    <w:abstractNumId w:val="176"/>
  </w:num>
  <w:num w:numId="168" w16cid:durableId="40637348">
    <w:abstractNumId w:val="140"/>
  </w:num>
  <w:num w:numId="169" w16cid:durableId="1075788085">
    <w:abstractNumId w:val="10"/>
  </w:num>
  <w:num w:numId="170" w16cid:durableId="1491672886">
    <w:abstractNumId w:val="71"/>
  </w:num>
  <w:num w:numId="171" w16cid:durableId="1938639798">
    <w:abstractNumId w:val="92"/>
  </w:num>
  <w:num w:numId="172" w16cid:durableId="2124764638">
    <w:abstractNumId w:val="149"/>
  </w:num>
  <w:num w:numId="173" w16cid:durableId="236980438">
    <w:abstractNumId w:val="126"/>
  </w:num>
  <w:num w:numId="174" w16cid:durableId="900020094">
    <w:abstractNumId w:val="128"/>
  </w:num>
  <w:num w:numId="175" w16cid:durableId="197164076">
    <w:abstractNumId w:val="134"/>
  </w:num>
  <w:num w:numId="176" w16cid:durableId="568732691">
    <w:abstractNumId w:val="172"/>
  </w:num>
  <w:num w:numId="177" w16cid:durableId="1814717409">
    <w:abstractNumId w:val="64"/>
  </w:num>
  <w:num w:numId="178" w16cid:durableId="293408064">
    <w:abstractNumId w:val="175"/>
  </w:num>
  <w:numIdMacAtCleanup w:val="17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annah Taylor 2">
    <w15:presenceInfo w15:providerId="None" w15:userId="Hannah Taylor 2"/>
  </w15:person>
  <w15:person w15:author="Hannah Taylor 2 [2]">
    <w15:presenceInfo w15:providerId="AD" w15:userId="S-1-5-21-445685737-710781008-2806010839-66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144"/>
    <w:rsid w:val="00027AA6"/>
    <w:rsid w:val="0006741D"/>
    <w:rsid w:val="00074776"/>
    <w:rsid w:val="0008525B"/>
    <w:rsid w:val="00096E90"/>
    <w:rsid w:val="000C08E1"/>
    <w:rsid w:val="000E097D"/>
    <w:rsid w:val="000E307A"/>
    <w:rsid w:val="00111471"/>
    <w:rsid w:val="001870E0"/>
    <w:rsid w:val="001A066B"/>
    <w:rsid w:val="001A4C71"/>
    <w:rsid w:val="001D5E17"/>
    <w:rsid w:val="001F1A85"/>
    <w:rsid w:val="001F4973"/>
    <w:rsid w:val="002135D9"/>
    <w:rsid w:val="00230114"/>
    <w:rsid w:val="00244458"/>
    <w:rsid w:val="0026023B"/>
    <w:rsid w:val="00263A42"/>
    <w:rsid w:val="002B5D8C"/>
    <w:rsid w:val="002E7B60"/>
    <w:rsid w:val="002F1E5C"/>
    <w:rsid w:val="003108AD"/>
    <w:rsid w:val="003317F7"/>
    <w:rsid w:val="00343220"/>
    <w:rsid w:val="00362313"/>
    <w:rsid w:val="00363000"/>
    <w:rsid w:val="003632A2"/>
    <w:rsid w:val="0038787C"/>
    <w:rsid w:val="003B40FF"/>
    <w:rsid w:val="003B4F9B"/>
    <w:rsid w:val="003C6DB0"/>
    <w:rsid w:val="003D0ADC"/>
    <w:rsid w:val="00413E92"/>
    <w:rsid w:val="00443010"/>
    <w:rsid w:val="00496883"/>
    <w:rsid w:val="004A6FA6"/>
    <w:rsid w:val="004E1A56"/>
    <w:rsid w:val="004E2B92"/>
    <w:rsid w:val="00500127"/>
    <w:rsid w:val="00507EA9"/>
    <w:rsid w:val="00522CB3"/>
    <w:rsid w:val="005547FF"/>
    <w:rsid w:val="00556C7F"/>
    <w:rsid w:val="00565564"/>
    <w:rsid w:val="00565A91"/>
    <w:rsid w:val="00575B0F"/>
    <w:rsid w:val="00586C1F"/>
    <w:rsid w:val="005A48A1"/>
    <w:rsid w:val="005B4CBA"/>
    <w:rsid w:val="005D6018"/>
    <w:rsid w:val="005E613E"/>
    <w:rsid w:val="005F6E30"/>
    <w:rsid w:val="005F7D45"/>
    <w:rsid w:val="00674748"/>
    <w:rsid w:val="00684C10"/>
    <w:rsid w:val="00686BDD"/>
    <w:rsid w:val="006F5A45"/>
    <w:rsid w:val="007071A8"/>
    <w:rsid w:val="007B06B9"/>
    <w:rsid w:val="007B332F"/>
    <w:rsid w:val="007D0DED"/>
    <w:rsid w:val="007E77A2"/>
    <w:rsid w:val="007F4244"/>
    <w:rsid w:val="00824883"/>
    <w:rsid w:val="0086164F"/>
    <w:rsid w:val="00863679"/>
    <w:rsid w:val="0088446E"/>
    <w:rsid w:val="0089000B"/>
    <w:rsid w:val="008E74A6"/>
    <w:rsid w:val="008E79BC"/>
    <w:rsid w:val="008F11FD"/>
    <w:rsid w:val="008F1249"/>
    <w:rsid w:val="00927144"/>
    <w:rsid w:val="00933893"/>
    <w:rsid w:val="00943EB9"/>
    <w:rsid w:val="009D4044"/>
    <w:rsid w:val="009D610D"/>
    <w:rsid w:val="00A26B30"/>
    <w:rsid w:val="00A368FA"/>
    <w:rsid w:val="00A67FF9"/>
    <w:rsid w:val="00A82266"/>
    <w:rsid w:val="00AD3999"/>
    <w:rsid w:val="00AD6A56"/>
    <w:rsid w:val="00AE1002"/>
    <w:rsid w:val="00AE3462"/>
    <w:rsid w:val="00B10C37"/>
    <w:rsid w:val="00B114D6"/>
    <w:rsid w:val="00B15277"/>
    <w:rsid w:val="00B43535"/>
    <w:rsid w:val="00B61E51"/>
    <w:rsid w:val="00B638BF"/>
    <w:rsid w:val="00BF061F"/>
    <w:rsid w:val="00C06EC1"/>
    <w:rsid w:val="00C11F4D"/>
    <w:rsid w:val="00C333FA"/>
    <w:rsid w:val="00C41AA4"/>
    <w:rsid w:val="00C4330F"/>
    <w:rsid w:val="00C509A8"/>
    <w:rsid w:val="00C90C0D"/>
    <w:rsid w:val="00CC52B9"/>
    <w:rsid w:val="00CF1160"/>
    <w:rsid w:val="00D864E0"/>
    <w:rsid w:val="00DE7B74"/>
    <w:rsid w:val="00DF5E9D"/>
    <w:rsid w:val="00E01CF2"/>
    <w:rsid w:val="00E21DDC"/>
    <w:rsid w:val="00E554E4"/>
    <w:rsid w:val="00E5587D"/>
    <w:rsid w:val="00E7029B"/>
    <w:rsid w:val="00E8063E"/>
    <w:rsid w:val="00E83E53"/>
    <w:rsid w:val="00EB3817"/>
    <w:rsid w:val="00ED0C50"/>
    <w:rsid w:val="00ED6EFD"/>
    <w:rsid w:val="00EF09D3"/>
    <w:rsid w:val="00EF53E5"/>
    <w:rsid w:val="00F341AC"/>
    <w:rsid w:val="00F66F29"/>
    <w:rsid w:val="00F87450"/>
    <w:rsid w:val="00FB3E14"/>
    <w:rsid w:val="00FC787A"/>
    <w:rsid w:val="08E9379B"/>
    <w:rsid w:val="099A59BA"/>
    <w:rsid w:val="22D91FAC"/>
    <w:rsid w:val="2706DA18"/>
    <w:rsid w:val="41FB78F0"/>
    <w:rsid w:val="4861D2BD"/>
    <w:rsid w:val="56D0175D"/>
    <w:rsid w:val="76859607"/>
    <w:rsid w:val="77EC95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141D1EB"/>
  <w15:chartTrackingRefBased/>
  <w15:docId w15:val="{F2766ABC-3468-4D9B-82B5-EB02E1E65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imes New Roman"/>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1002"/>
    <w:rPr>
      <w:rFonts w:ascii="Arial" w:eastAsia="Times New Roman" w:hAnsi="Arial"/>
      <w:sz w:val="24"/>
      <w:szCs w:val="20"/>
      <w:lang w:eastAsia="en-GB"/>
    </w:rPr>
  </w:style>
  <w:style w:type="paragraph" w:styleId="Heading1">
    <w:name w:val="heading 1"/>
    <w:basedOn w:val="Normal"/>
    <w:next w:val="Normal"/>
    <w:link w:val="Heading1Char"/>
    <w:qFormat/>
    <w:rsid w:val="002B5D8C"/>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nhideWhenUsed/>
    <w:qFormat/>
    <w:rsid w:val="002B5D8C"/>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nhideWhenUsed/>
    <w:qFormat/>
    <w:rsid w:val="002B5D8C"/>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nhideWhenUsed/>
    <w:qFormat/>
    <w:rsid w:val="002B5D8C"/>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2B5D8C"/>
    <w:pPr>
      <w:spacing w:before="240" w:after="60"/>
      <w:outlineLvl w:val="4"/>
    </w:pPr>
    <w:rPr>
      <w:b/>
      <w:bCs/>
      <w:i/>
      <w:iCs/>
      <w:sz w:val="26"/>
      <w:szCs w:val="26"/>
    </w:rPr>
  </w:style>
  <w:style w:type="paragraph" w:styleId="Heading6">
    <w:name w:val="heading 6"/>
    <w:basedOn w:val="Normal"/>
    <w:next w:val="Normal"/>
    <w:link w:val="Heading6Char"/>
    <w:unhideWhenUsed/>
    <w:qFormat/>
    <w:rsid w:val="002B5D8C"/>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2B5D8C"/>
    <w:pPr>
      <w:spacing w:before="240" w:after="60"/>
      <w:outlineLvl w:val="6"/>
    </w:pPr>
  </w:style>
  <w:style w:type="paragraph" w:styleId="Heading8">
    <w:name w:val="heading 8"/>
    <w:basedOn w:val="Normal"/>
    <w:next w:val="Normal"/>
    <w:link w:val="Heading8Char"/>
    <w:uiPriority w:val="9"/>
    <w:semiHidden/>
    <w:unhideWhenUsed/>
    <w:qFormat/>
    <w:rsid w:val="002B5D8C"/>
    <w:pPr>
      <w:spacing w:before="240" w:after="60"/>
      <w:outlineLvl w:val="7"/>
    </w:pPr>
    <w:rPr>
      <w:i/>
      <w:iCs/>
    </w:rPr>
  </w:style>
  <w:style w:type="paragraph" w:styleId="Heading9">
    <w:name w:val="heading 9"/>
    <w:basedOn w:val="Normal"/>
    <w:next w:val="Normal"/>
    <w:link w:val="Heading9Char"/>
    <w:semiHidden/>
    <w:unhideWhenUsed/>
    <w:qFormat/>
    <w:rsid w:val="002B5D8C"/>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B5D8C"/>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2B5D8C"/>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2B5D8C"/>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2B5D8C"/>
    <w:rPr>
      <w:b/>
      <w:bCs/>
      <w:sz w:val="28"/>
      <w:szCs w:val="28"/>
    </w:rPr>
  </w:style>
  <w:style w:type="character" w:customStyle="1" w:styleId="Heading5Char">
    <w:name w:val="Heading 5 Char"/>
    <w:basedOn w:val="DefaultParagraphFont"/>
    <w:link w:val="Heading5"/>
    <w:uiPriority w:val="9"/>
    <w:semiHidden/>
    <w:rsid w:val="002B5D8C"/>
    <w:rPr>
      <w:b/>
      <w:bCs/>
      <w:i/>
      <w:iCs/>
      <w:sz w:val="26"/>
      <w:szCs w:val="26"/>
    </w:rPr>
  </w:style>
  <w:style w:type="character" w:customStyle="1" w:styleId="Heading6Char">
    <w:name w:val="Heading 6 Char"/>
    <w:basedOn w:val="DefaultParagraphFont"/>
    <w:link w:val="Heading6"/>
    <w:uiPriority w:val="9"/>
    <w:semiHidden/>
    <w:rsid w:val="002B5D8C"/>
    <w:rPr>
      <w:b/>
      <w:bCs/>
    </w:rPr>
  </w:style>
  <w:style w:type="character" w:customStyle="1" w:styleId="Heading7Char">
    <w:name w:val="Heading 7 Char"/>
    <w:basedOn w:val="DefaultParagraphFont"/>
    <w:link w:val="Heading7"/>
    <w:uiPriority w:val="9"/>
    <w:semiHidden/>
    <w:rsid w:val="002B5D8C"/>
    <w:rPr>
      <w:sz w:val="24"/>
      <w:szCs w:val="24"/>
    </w:rPr>
  </w:style>
  <w:style w:type="character" w:customStyle="1" w:styleId="Heading8Char">
    <w:name w:val="Heading 8 Char"/>
    <w:basedOn w:val="DefaultParagraphFont"/>
    <w:link w:val="Heading8"/>
    <w:uiPriority w:val="9"/>
    <w:semiHidden/>
    <w:rsid w:val="002B5D8C"/>
    <w:rPr>
      <w:i/>
      <w:iCs/>
      <w:sz w:val="24"/>
      <w:szCs w:val="24"/>
    </w:rPr>
  </w:style>
  <w:style w:type="character" w:customStyle="1" w:styleId="Heading9Char">
    <w:name w:val="Heading 9 Char"/>
    <w:basedOn w:val="DefaultParagraphFont"/>
    <w:link w:val="Heading9"/>
    <w:semiHidden/>
    <w:rsid w:val="002B5D8C"/>
    <w:rPr>
      <w:rFonts w:asciiTheme="majorHAnsi" w:eastAsiaTheme="majorEastAsia" w:hAnsiTheme="majorHAnsi"/>
    </w:rPr>
  </w:style>
  <w:style w:type="paragraph" w:styleId="Title">
    <w:name w:val="Title"/>
    <w:basedOn w:val="Normal"/>
    <w:next w:val="Normal"/>
    <w:link w:val="TitleChar"/>
    <w:uiPriority w:val="10"/>
    <w:qFormat/>
    <w:rsid w:val="002B5D8C"/>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2B5D8C"/>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2B5D8C"/>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2B5D8C"/>
    <w:rPr>
      <w:rFonts w:asciiTheme="majorHAnsi" w:eastAsiaTheme="majorEastAsia" w:hAnsiTheme="majorHAnsi"/>
      <w:sz w:val="24"/>
      <w:szCs w:val="24"/>
    </w:rPr>
  </w:style>
  <w:style w:type="character" w:styleId="Strong">
    <w:name w:val="Strong"/>
    <w:basedOn w:val="DefaultParagraphFont"/>
    <w:uiPriority w:val="22"/>
    <w:qFormat/>
    <w:rsid w:val="002B5D8C"/>
    <w:rPr>
      <w:b/>
      <w:bCs/>
    </w:rPr>
  </w:style>
  <w:style w:type="character" w:styleId="Emphasis">
    <w:name w:val="Emphasis"/>
    <w:basedOn w:val="DefaultParagraphFont"/>
    <w:uiPriority w:val="20"/>
    <w:qFormat/>
    <w:rsid w:val="002B5D8C"/>
    <w:rPr>
      <w:rFonts w:asciiTheme="minorHAnsi" w:hAnsiTheme="minorHAnsi"/>
      <w:b/>
      <w:i/>
      <w:iCs/>
    </w:rPr>
  </w:style>
  <w:style w:type="paragraph" w:styleId="NoSpacing">
    <w:name w:val="No Spacing"/>
    <w:basedOn w:val="Normal"/>
    <w:link w:val="NoSpacingChar"/>
    <w:uiPriority w:val="1"/>
    <w:qFormat/>
    <w:rsid w:val="002B5D8C"/>
    <w:rPr>
      <w:szCs w:val="32"/>
    </w:rPr>
  </w:style>
  <w:style w:type="paragraph" w:styleId="ListParagraph">
    <w:name w:val="List Paragraph"/>
    <w:basedOn w:val="Normal"/>
    <w:uiPriority w:val="34"/>
    <w:qFormat/>
    <w:rsid w:val="002B5D8C"/>
    <w:pPr>
      <w:ind w:left="720"/>
      <w:contextualSpacing/>
    </w:pPr>
  </w:style>
  <w:style w:type="paragraph" w:styleId="Quote">
    <w:name w:val="Quote"/>
    <w:basedOn w:val="Normal"/>
    <w:next w:val="Normal"/>
    <w:link w:val="QuoteChar"/>
    <w:uiPriority w:val="29"/>
    <w:qFormat/>
    <w:rsid w:val="002B5D8C"/>
    <w:rPr>
      <w:i/>
    </w:rPr>
  </w:style>
  <w:style w:type="character" w:customStyle="1" w:styleId="QuoteChar">
    <w:name w:val="Quote Char"/>
    <w:basedOn w:val="DefaultParagraphFont"/>
    <w:link w:val="Quote"/>
    <w:uiPriority w:val="29"/>
    <w:rsid w:val="002B5D8C"/>
    <w:rPr>
      <w:i/>
      <w:sz w:val="24"/>
      <w:szCs w:val="24"/>
    </w:rPr>
  </w:style>
  <w:style w:type="paragraph" w:styleId="IntenseQuote">
    <w:name w:val="Intense Quote"/>
    <w:basedOn w:val="Normal"/>
    <w:next w:val="Normal"/>
    <w:link w:val="IntenseQuoteChar"/>
    <w:uiPriority w:val="30"/>
    <w:qFormat/>
    <w:rsid w:val="002B5D8C"/>
    <w:pPr>
      <w:ind w:left="720" w:right="720"/>
    </w:pPr>
    <w:rPr>
      <w:b/>
      <w:i/>
      <w:szCs w:val="22"/>
    </w:rPr>
  </w:style>
  <w:style w:type="character" w:customStyle="1" w:styleId="IntenseQuoteChar">
    <w:name w:val="Intense Quote Char"/>
    <w:basedOn w:val="DefaultParagraphFont"/>
    <w:link w:val="IntenseQuote"/>
    <w:uiPriority w:val="30"/>
    <w:rsid w:val="002B5D8C"/>
    <w:rPr>
      <w:b/>
      <w:i/>
      <w:sz w:val="24"/>
    </w:rPr>
  </w:style>
  <w:style w:type="character" w:styleId="SubtleEmphasis">
    <w:name w:val="Subtle Emphasis"/>
    <w:uiPriority w:val="19"/>
    <w:qFormat/>
    <w:rsid w:val="002B5D8C"/>
    <w:rPr>
      <w:i/>
      <w:color w:val="5A5A5A" w:themeColor="text1" w:themeTint="A5"/>
    </w:rPr>
  </w:style>
  <w:style w:type="character" w:styleId="IntenseEmphasis">
    <w:name w:val="Intense Emphasis"/>
    <w:basedOn w:val="DefaultParagraphFont"/>
    <w:uiPriority w:val="21"/>
    <w:qFormat/>
    <w:rsid w:val="002B5D8C"/>
    <w:rPr>
      <w:b/>
      <w:i/>
      <w:sz w:val="24"/>
      <w:szCs w:val="24"/>
      <w:u w:val="single"/>
    </w:rPr>
  </w:style>
  <w:style w:type="character" w:styleId="SubtleReference">
    <w:name w:val="Subtle Reference"/>
    <w:basedOn w:val="DefaultParagraphFont"/>
    <w:uiPriority w:val="31"/>
    <w:qFormat/>
    <w:rsid w:val="002B5D8C"/>
    <w:rPr>
      <w:sz w:val="24"/>
      <w:szCs w:val="24"/>
      <w:u w:val="single"/>
    </w:rPr>
  </w:style>
  <w:style w:type="character" w:styleId="IntenseReference">
    <w:name w:val="Intense Reference"/>
    <w:basedOn w:val="DefaultParagraphFont"/>
    <w:uiPriority w:val="32"/>
    <w:qFormat/>
    <w:rsid w:val="002B5D8C"/>
    <w:rPr>
      <w:b/>
      <w:sz w:val="24"/>
      <w:u w:val="single"/>
    </w:rPr>
  </w:style>
  <w:style w:type="character" w:styleId="BookTitle">
    <w:name w:val="Book Title"/>
    <w:basedOn w:val="DefaultParagraphFont"/>
    <w:uiPriority w:val="33"/>
    <w:qFormat/>
    <w:rsid w:val="002B5D8C"/>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2B5D8C"/>
    <w:pPr>
      <w:outlineLvl w:val="9"/>
    </w:pPr>
  </w:style>
  <w:style w:type="paragraph" w:styleId="Header">
    <w:name w:val="header"/>
    <w:basedOn w:val="Normal"/>
    <w:link w:val="HeaderChar"/>
    <w:rsid w:val="00927144"/>
    <w:pPr>
      <w:tabs>
        <w:tab w:val="center" w:pos="4153"/>
        <w:tab w:val="right" w:pos="8306"/>
      </w:tabs>
    </w:pPr>
  </w:style>
  <w:style w:type="character" w:customStyle="1" w:styleId="HeaderChar">
    <w:name w:val="Header Char"/>
    <w:basedOn w:val="DefaultParagraphFont"/>
    <w:link w:val="Header"/>
    <w:rsid w:val="00927144"/>
    <w:rPr>
      <w:rFonts w:ascii="Arial" w:eastAsia="Times New Roman" w:hAnsi="Arial"/>
      <w:sz w:val="24"/>
      <w:szCs w:val="20"/>
      <w:lang w:val="en-US" w:eastAsia="en-GB"/>
    </w:rPr>
  </w:style>
  <w:style w:type="paragraph" w:styleId="Footer">
    <w:name w:val="footer"/>
    <w:basedOn w:val="Normal"/>
    <w:link w:val="FooterChar"/>
    <w:rsid w:val="00927144"/>
    <w:pPr>
      <w:tabs>
        <w:tab w:val="center" w:pos="4153"/>
        <w:tab w:val="right" w:pos="8306"/>
      </w:tabs>
    </w:pPr>
  </w:style>
  <w:style w:type="character" w:customStyle="1" w:styleId="FooterChar">
    <w:name w:val="Footer Char"/>
    <w:basedOn w:val="DefaultParagraphFont"/>
    <w:link w:val="Footer"/>
    <w:rsid w:val="00927144"/>
    <w:rPr>
      <w:rFonts w:ascii="Arial" w:eastAsia="Times New Roman" w:hAnsi="Arial"/>
      <w:sz w:val="24"/>
      <w:szCs w:val="20"/>
      <w:lang w:val="en-US" w:eastAsia="en-GB"/>
    </w:rPr>
  </w:style>
  <w:style w:type="table" w:styleId="TableGrid">
    <w:name w:val="Table Grid"/>
    <w:basedOn w:val="TableNormal"/>
    <w:rsid w:val="00927144"/>
    <w:rPr>
      <w:rFonts w:ascii="Times New Roman" w:eastAsia="Times New Roman" w:hAnsi="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7144"/>
  </w:style>
  <w:style w:type="paragraph" w:styleId="FootnoteText">
    <w:name w:val="footnote text"/>
    <w:basedOn w:val="Normal"/>
    <w:link w:val="FootnoteTextChar"/>
    <w:semiHidden/>
    <w:rsid w:val="00927144"/>
    <w:rPr>
      <w:sz w:val="20"/>
    </w:rPr>
  </w:style>
  <w:style w:type="character" w:customStyle="1" w:styleId="FootnoteTextChar">
    <w:name w:val="Footnote Text Char"/>
    <w:basedOn w:val="DefaultParagraphFont"/>
    <w:link w:val="FootnoteText"/>
    <w:semiHidden/>
    <w:rsid w:val="00927144"/>
    <w:rPr>
      <w:rFonts w:ascii="Arial" w:eastAsia="Times New Roman" w:hAnsi="Arial"/>
      <w:sz w:val="20"/>
      <w:szCs w:val="20"/>
      <w:lang w:val="en-US" w:eastAsia="en-GB"/>
    </w:rPr>
  </w:style>
  <w:style w:type="character" w:styleId="FootnoteReference">
    <w:name w:val="footnote reference"/>
    <w:semiHidden/>
    <w:rsid w:val="00927144"/>
    <w:rPr>
      <w:vertAlign w:val="superscript"/>
    </w:rPr>
  </w:style>
  <w:style w:type="paragraph" w:styleId="BalloonText">
    <w:name w:val="Balloon Text"/>
    <w:basedOn w:val="Normal"/>
    <w:link w:val="BalloonTextChar"/>
    <w:semiHidden/>
    <w:rsid w:val="00927144"/>
    <w:rPr>
      <w:rFonts w:ascii="Tahoma" w:hAnsi="Tahoma" w:cs="Tahoma"/>
      <w:sz w:val="16"/>
      <w:szCs w:val="16"/>
    </w:rPr>
  </w:style>
  <w:style w:type="character" w:customStyle="1" w:styleId="BalloonTextChar">
    <w:name w:val="Balloon Text Char"/>
    <w:basedOn w:val="DefaultParagraphFont"/>
    <w:link w:val="BalloonText"/>
    <w:semiHidden/>
    <w:rsid w:val="00927144"/>
    <w:rPr>
      <w:rFonts w:ascii="Tahoma" w:eastAsia="Times New Roman" w:hAnsi="Tahoma" w:cs="Tahoma"/>
      <w:sz w:val="16"/>
      <w:szCs w:val="16"/>
      <w:lang w:val="en-US" w:eastAsia="en-GB"/>
    </w:rPr>
  </w:style>
  <w:style w:type="paragraph" w:customStyle="1" w:styleId="BulletText">
    <w:name w:val="Bullet Text"/>
    <w:basedOn w:val="Normal"/>
    <w:rsid w:val="00927144"/>
    <w:pPr>
      <w:numPr>
        <w:numId w:val="1"/>
      </w:numPr>
      <w:tabs>
        <w:tab w:val="clear" w:pos="720"/>
        <w:tab w:val="num" w:pos="1134"/>
      </w:tabs>
      <w:ind w:left="1134" w:hanging="425"/>
    </w:pPr>
  </w:style>
  <w:style w:type="paragraph" w:styleId="TOC1">
    <w:name w:val="toc 1"/>
    <w:basedOn w:val="Normal"/>
    <w:next w:val="Normal"/>
    <w:autoRedefine/>
    <w:uiPriority w:val="39"/>
    <w:rsid w:val="00863679"/>
    <w:pPr>
      <w:tabs>
        <w:tab w:val="left" w:pos="709"/>
        <w:tab w:val="right" w:leader="dot" w:pos="9628"/>
      </w:tabs>
      <w:spacing w:after="120"/>
    </w:pPr>
    <w:rPr>
      <w:rFonts w:ascii="Arial Narrow" w:hAnsi="Arial Narrow"/>
      <w:sz w:val="22"/>
    </w:rPr>
  </w:style>
  <w:style w:type="character" w:styleId="CommentReference">
    <w:name w:val="annotation reference"/>
    <w:semiHidden/>
    <w:rsid w:val="00927144"/>
    <w:rPr>
      <w:sz w:val="16"/>
      <w:szCs w:val="16"/>
    </w:rPr>
  </w:style>
  <w:style w:type="paragraph" w:styleId="CommentText">
    <w:name w:val="annotation text"/>
    <w:basedOn w:val="Normal"/>
    <w:link w:val="CommentTextChar"/>
    <w:semiHidden/>
    <w:rsid w:val="00927144"/>
    <w:rPr>
      <w:sz w:val="20"/>
    </w:rPr>
  </w:style>
  <w:style w:type="character" w:customStyle="1" w:styleId="CommentTextChar">
    <w:name w:val="Comment Text Char"/>
    <w:basedOn w:val="DefaultParagraphFont"/>
    <w:link w:val="CommentText"/>
    <w:semiHidden/>
    <w:rsid w:val="00927144"/>
    <w:rPr>
      <w:rFonts w:ascii="Arial" w:eastAsia="Times New Roman" w:hAnsi="Arial"/>
      <w:sz w:val="20"/>
      <w:szCs w:val="20"/>
      <w:lang w:val="en-US" w:eastAsia="en-GB"/>
    </w:rPr>
  </w:style>
  <w:style w:type="character" w:styleId="Hyperlink">
    <w:name w:val="Hyperlink"/>
    <w:uiPriority w:val="99"/>
    <w:rsid w:val="00927144"/>
    <w:rPr>
      <w:rFonts w:ascii="Arial" w:hAnsi="Arial" w:cs="Arial"/>
      <w:color w:val="0000FF"/>
    </w:rPr>
  </w:style>
  <w:style w:type="paragraph" w:styleId="CommentSubject">
    <w:name w:val="annotation subject"/>
    <w:basedOn w:val="CommentText"/>
    <w:next w:val="CommentText"/>
    <w:link w:val="CommentSubjectChar"/>
    <w:semiHidden/>
    <w:rsid w:val="00927144"/>
    <w:rPr>
      <w:b/>
      <w:bCs/>
    </w:rPr>
  </w:style>
  <w:style w:type="character" w:customStyle="1" w:styleId="CommentSubjectChar">
    <w:name w:val="Comment Subject Char"/>
    <w:basedOn w:val="CommentTextChar"/>
    <w:link w:val="CommentSubject"/>
    <w:semiHidden/>
    <w:rsid w:val="00927144"/>
    <w:rPr>
      <w:rFonts w:ascii="Arial" w:eastAsia="Times New Roman" w:hAnsi="Arial"/>
      <w:b/>
      <w:bCs/>
      <w:sz w:val="20"/>
      <w:szCs w:val="20"/>
      <w:lang w:val="en-US" w:eastAsia="en-GB"/>
    </w:rPr>
  </w:style>
  <w:style w:type="paragraph" w:customStyle="1" w:styleId="IndentedParagraph">
    <w:name w:val="Indented Paragraph"/>
    <w:basedOn w:val="Normal"/>
    <w:rsid w:val="00927144"/>
    <w:pPr>
      <w:ind w:left="993"/>
    </w:pPr>
  </w:style>
  <w:style w:type="paragraph" w:styleId="TOC2">
    <w:name w:val="toc 2"/>
    <w:basedOn w:val="Normal"/>
    <w:next w:val="Normal"/>
    <w:autoRedefine/>
    <w:uiPriority w:val="39"/>
    <w:rsid w:val="00863679"/>
    <w:pPr>
      <w:ind w:left="240"/>
    </w:pPr>
    <w:rPr>
      <w:rFonts w:ascii="Arial Narrow" w:hAnsi="Arial Narrow"/>
      <w:sz w:val="22"/>
    </w:rPr>
  </w:style>
  <w:style w:type="paragraph" w:customStyle="1" w:styleId="Pink">
    <w:name w:val="Pink"/>
    <w:basedOn w:val="Heading1"/>
    <w:link w:val="PinkChar"/>
    <w:qFormat/>
    <w:rsid w:val="00FB3E14"/>
    <w:pPr>
      <w:pBdr>
        <w:top w:val="single" w:sz="4" w:space="1" w:color="auto"/>
        <w:left w:val="single" w:sz="4" w:space="4" w:color="auto"/>
        <w:bottom w:val="single" w:sz="4" w:space="1" w:color="auto"/>
        <w:right w:val="single" w:sz="4" w:space="4" w:color="auto"/>
      </w:pBdr>
      <w:shd w:val="clear" w:color="auto" w:fill="FF66CC"/>
      <w:spacing w:before="0" w:after="120"/>
    </w:pPr>
    <w:rPr>
      <w:rFonts w:ascii="Arial" w:eastAsia="Times New Roman" w:hAnsi="Arial" w:cs="Arial"/>
      <w:sz w:val="24"/>
      <w:szCs w:val="24"/>
    </w:rPr>
  </w:style>
  <w:style w:type="paragraph" w:customStyle="1" w:styleId="Orange">
    <w:name w:val="Orange"/>
    <w:basedOn w:val="Heading1"/>
    <w:link w:val="OrangeChar"/>
    <w:qFormat/>
    <w:rsid w:val="00FB3E14"/>
    <w:pPr>
      <w:pBdr>
        <w:top w:val="single" w:sz="4" w:space="1" w:color="auto"/>
        <w:left w:val="single" w:sz="4" w:space="4" w:color="auto"/>
        <w:bottom w:val="single" w:sz="4" w:space="1" w:color="auto"/>
        <w:right w:val="single" w:sz="4" w:space="4" w:color="auto"/>
      </w:pBdr>
      <w:shd w:val="clear" w:color="auto" w:fill="FFC000"/>
      <w:spacing w:before="0" w:after="120"/>
      <w:ind w:left="720" w:hanging="720"/>
    </w:pPr>
    <w:rPr>
      <w:rFonts w:ascii="Arial" w:eastAsia="Times New Roman" w:hAnsi="Arial" w:cs="Arial"/>
      <w:sz w:val="24"/>
      <w:szCs w:val="24"/>
    </w:rPr>
  </w:style>
  <w:style w:type="paragraph" w:styleId="TOC3">
    <w:name w:val="toc 3"/>
    <w:basedOn w:val="Normal"/>
    <w:next w:val="Normal"/>
    <w:autoRedefine/>
    <w:uiPriority w:val="39"/>
    <w:rsid w:val="00863679"/>
    <w:pPr>
      <w:ind w:left="480"/>
    </w:pPr>
    <w:rPr>
      <w:rFonts w:ascii="Arial Narrow" w:hAnsi="Arial Narrow"/>
      <w:sz w:val="22"/>
    </w:rPr>
  </w:style>
  <w:style w:type="character" w:customStyle="1" w:styleId="PinkChar">
    <w:name w:val="Pink Char"/>
    <w:link w:val="Pink"/>
    <w:rsid w:val="00FB3E14"/>
    <w:rPr>
      <w:rFonts w:ascii="Arial" w:eastAsia="Times New Roman" w:hAnsi="Arial" w:cs="Arial"/>
      <w:b/>
      <w:bCs/>
      <w:kern w:val="32"/>
      <w:sz w:val="24"/>
      <w:szCs w:val="24"/>
      <w:shd w:val="clear" w:color="auto" w:fill="FF66CC"/>
      <w:lang w:eastAsia="en-GB"/>
    </w:rPr>
  </w:style>
  <w:style w:type="paragraph" w:customStyle="1" w:styleId="GREEN">
    <w:name w:val="GREEN"/>
    <w:basedOn w:val="Heading1"/>
    <w:link w:val="GREENChar"/>
    <w:qFormat/>
    <w:rsid w:val="00FB3E14"/>
    <w:pPr>
      <w:pBdr>
        <w:top w:val="single" w:sz="4" w:space="1" w:color="auto"/>
        <w:left w:val="single" w:sz="4" w:space="4" w:color="auto"/>
        <w:bottom w:val="single" w:sz="4" w:space="1" w:color="auto"/>
        <w:right w:val="single" w:sz="4" w:space="4" w:color="auto"/>
      </w:pBdr>
      <w:shd w:val="clear" w:color="auto" w:fill="92D050"/>
      <w:spacing w:before="0" w:after="120"/>
      <w:ind w:left="720" w:hanging="720"/>
    </w:pPr>
    <w:rPr>
      <w:rFonts w:ascii="Arial" w:eastAsia="Times New Roman" w:hAnsi="Arial" w:cs="Arial"/>
      <w:sz w:val="24"/>
      <w:szCs w:val="24"/>
    </w:rPr>
  </w:style>
  <w:style w:type="character" w:customStyle="1" w:styleId="OrangeChar">
    <w:name w:val="Orange Char"/>
    <w:link w:val="Orange"/>
    <w:rsid w:val="00FB3E14"/>
    <w:rPr>
      <w:rFonts w:ascii="Arial" w:eastAsia="Times New Roman" w:hAnsi="Arial" w:cs="Arial"/>
      <w:b/>
      <w:bCs/>
      <w:kern w:val="32"/>
      <w:sz w:val="24"/>
      <w:szCs w:val="24"/>
      <w:shd w:val="clear" w:color="auto" w:fill="FFC000"/>
      <w:lang w:eastAsia="en-GB"/>
    </w:rPr>
  </w:style>
  <w:style w:type="paragraph" w:customStyle="1" w:styleId="YELLOW">
    <w:name w:val="YELLOW"/>
    <w:basedOn w:val="Heading1"/>
    <w:link w:val="YELLOWChar"/>
    <w:qFormat/>
    <w:rsid w:val="00FB3E14"/>
    <w:pPr>
      <w:pBdr>
        <w:top w:val="single" w:sz="4" w:space="1" w:color="auto"/>
        <w:left w:val="single" w:sz="4" w:space="4" w:color="auto"/>
        <w:bottom w:val="single" w:sz="4" w:space="1" w:color="auto"/>
        <w:right w:val="single" w:sz="4" w:space="4" w:color="auto"/>
      </w:pBdr>
      <w:shd w:val="clear" w:color="auto" w:fill="FFFF00"/>
      <w:spacing w:before="0" w:after="120"/>
      <w:ind w:left="720" w:hanging="720"/>
    </w:pPr>
    <w:rPr>
      <w:rFonts w:ascii="Arial" w:eastAsia="Times New Roman" w:hAnsi="Arial" w:cs="Arial"/>
      <w:sz w:val="24"/>
      <w:szCs w:val="24"/>
    </w:rPr>
  </w:style>
  <w:style w:type="character" w:customStyle="1" w:styleId="GREENChar">
    <w:name w:val="GREEN Char"/>
    <w:link w:val="GREEN"/>
    <w:rsid w:val="00FB3E14"/>
    <w:rPr>
      <w:rFonts w:ascii="Arial" w:eastAsia="Times New Roman" w:hAnsi="Arial" w:cs="Arial"/>
      <w:b/>
      <w:bCs/>
      <w:kern w:val="32"/>
      <w:sz w:val="24"/>
      <w:szCs w:val="24"/>
      <w:shd w:val="clear" w:color="auto" w:fill="92D050"/>
      <w:lang w:eastAsia="en-GB"/>
    </w:rPr>
  </w:style>
  <w:style w:type="paragraph" w:customStyle="1" w:styleId="BLUE">
    <w:name w:val="BLUE"/>
    <w:basedOn w:val="Heading1"/>
    <w:link w:val="BLUEChar"/>
    <w:qFormat/>
    <w:rsid w:val="00927144"/>
    <w:pPr>
      <w:pBdr>
        <w:top w:val="single" w:sz="4" w:space="1" w:color="auto"/>
        <w:left w:val="single" w:sz="4" w:space="4" w:color="auto"/>
        <w:bottom w:val="single" w:sz="4" w:space="1" w:color="auto"/>
        <w:right w:val="single" w:sz="4" w:space="4" w:color="auto"/>
      </w:pBdr>
      <w:shd w:val="clear" w:color="auto" w:fill="00B0F0"/>
      <w:spacing w:before="0" w:after="240"/>
      <w:ind w:left="720" w:hanging="720"/>
    </w:pPr>
    <w:rPr>
      <w:rFonts w:ascii="Arial" w:eastAsia="Times New Roman" w:hAnsi="Arial" w:cs="Arial"/>
      <w:sz w:val="24"/>
      <w:szCs w:val="24"/>
    </w:rPr>
  </w:style>
  <w:style w:type="character" w:customStyle="1" w:styleId="YELLOWChar">
    <w:name w:val="YELLOW Char"/>
    <w:link w:val="YELLOW"/>
    <w:rsid w:val="00FB3E14"/>
    <w:rPr>
      <w:rFonts w:ascii="Arial" w:eastAsia="Times New Roman" w:hAnsi="Arial" w:cs="Arial"/>
      <w:b/>
      <w:bCs/>
      <w:kern w:val="32"/>
      <w:sz w:val="24"/>
      <w:szCs w:val="24"/>
      <w:shd w:val="clear" w:color="auto" w:fill="FFFF00"/>
      <w:lang w:eastAsia="en-GB"/>
    </w:rPr>
  </w:style>
  <w:style w:type="paragraph" w:customStyle="1" w:styleId="GREY">
    <w:name w:val="GREY"/>
    <w:basedOn w:val="Heading1"/>
    <w:link w:val="GREYChar"/>
    <w:qFormat/>
    <w:rsid w:val="00FB3E14"/>
    <w:pPr>
      <w:pBdr>
        <w:top w:val="single" w:sz="4" w:space="1" w:color="auto"/>
        <w:left w:val="single" w:sz="4" w:space="4" w:color="auto"/>
        <w:bottom w:val="single" w:sz="4" w:space="1" w:color="auto"/>
        <w:right w:val="single" w:sz="4" w:space="4" w:color="auto"/>
      </w:pBdr>
      <w:shd w:val="clear" w:color="auto" w:fill="A6A6A6"/>
      <w:spacing w:before="0" w:after="120"/>
      <w:ind w:left="720" w:hanging="720"/>
    </w:pPr>
    <w:rPr>
      <w:rFonts w:ascii="Arial" w:eastAsia="Times New Roman" w:hAnsi="Arial" w:cs="Arial"/>
      <w:sz w:val="24"/>
      <w:szCs w:val="24"/>
    </w:rPr>
  </w:style>
  <w:style w:type="character" w:customStyle="1" w:styleId="BLUEChar">
    <w:name w:val="BLUE Char"/>
    <w:link w:val="BLUE"/>
    <w:rsid w:val="00927144"/>
    <w:rPr>
      <w:rFonts w:ascii="Arial" w:eastAsia="Times New Roman" w:hAnsi="Arial" w:cs="Arial"/>
      <w:b/>
      <w:bCs/>
      <w:kern w:val="32"/>
      <w:sz w:val="24"/>
      <w:szCs w:val="24"/>
      <w:shd w:val="clear" w:color="auto" w:fill="00B0F0"/>
      <w:lang w:val="en-US" w:eastAsia="en-GB"/>
    </w:rPr>
  </w:style>
  <w:style w:type="paragraph" w:customStyle="1" w:styleId="PURPLE">
    <w:name w:val="PURPLE"/>
    <w:basedOn w:val="GREY"/>
    <w:link w:val="PURPLEChar"/>
    <w:qFormat/>
    <w:rsid w:val="00FB3E14"/>
    <w:pPr>
      <w:shd w:val="clear" w:color="auto" w:fill="990099"/>
    </w:pPr>
    <w:rPr>
      <w:color w:val="FFFFFF"/>
    </w:rPr>
  </w:style>
  <w:style w:type="character" w:customStyle="1" w:styleId="GREYChar">
    <w:name w:val="GREY Char"/>
    <w:link w:val="GREY"/>
    <w:rsid w:val="00FB3E14"/>
    <w:rPr>
      <w:rFonts w:ascii="Arial" w:eastAsia="Times New Roman" w:hAnsi="Arial" w:cs="Arial"/>
      <w:b/>
      <w:bCs/>
      <w:kern w:val="32"/>
      <w:sz w:val="24"/>
      <w:szCs w:val="24"/>
      <w:shd w:val="clear" w:color="auto" w:fill="A6A6A6"/>
      <w:lang w:eastAsia="en-GB"/>
    </w:rPr>
  </w:style>
  <w:style w:type="character" w:customStyle="1" w:styleId="PURPLEChar">
    <w:name w:val="PURPLE Char"/>
    <w:link w:val="PURPLE"/>
    <w:rsid w:val="00FB3E14"/>
    <w:rPr>
      <w:rFonts w:ascii="Arial" w:eastAsia="Times New Roman" w:hAnsi="Arial" w:cs="Arial"/>
      <w:b/>
      <w:bCs/>
      <w:color w:val="FFFFFF"/>
      <w:kern w:val="32"/>
      <w:sz w:val="24"/>
      <w:szCs w:val="24"/>
      <w:shd w:val="clear" w:color="auto" w:fill="990099"/>
      <w:lang w:eastAsia="en-GB"/>
    </w:rPr>
  </w:style>
  <w:style w:type="paragraph" w:styleId="BodyText2">
    <w:name w:val="Body Text 2"/>
    <w:basedOn w:val="Normal"/>
    <w:link w:val="BodyText2Char"/>
    <w:rsid w:val="00927144"/>
    <w:rPr>
      <w:rFonts w:ascii="Arial Narrow" w:hAnsi="Arial Narrow"/>
      <w:sz w:val="22"/>
      <w:szCs w:val="22"/>
    </w:rPr>
  </w:style>
  <w:style w:type="character" w:customStyle="1" w:styleId="BodyText2Char">
    <w:name w:val="Body Text 2 Char"/>
    <w:basedOn w:val="DefaultParagraphFont"/>
    <w:link w:val="BodyText2"/>
    <w:rsid w:val="00927144"/>
    <w:rPr>
      <w:rFonts w:ascii="Arial Narrow" w:eastAsia="Times New Roman" w:hAnsi="Arial Narrow"/>
      <w:lang w:eastAsia="en-GB"/>
    </w:rPr>
  </w:style>
  <w:style w:type="character" w:styleId="FollowedHyperlink">
    <w:name w:val="FollowedHyperlink"/>
    <w:basedOn w:val="DefaultParagraphFont"/>
    <w:rsid w:val="00927144"/>
    <w:rPr>
      <w:color w:val="954F72" w:themeColor="followedHyperlink"/>
      <w:u w:val="single"/>
    </w:rPr>
  </w:style>
  <w:style w:type="paragraph" w:styleId="BodyText3">
    <w:name w:val="Body Text 3"/>
    <w:basedOn w:val="Normal"/>
    <w:link w:val="BodyText3Char"/>
    <w:uiPriority w:val="99"/>
    <w:unhideWhenUsed/>
    <w:rsid w:val="004E2B92"/>
    <w:pPr>
      <w:spacing w:after="120"/>
    </w:pPr>
    <w:rPr>
      <w:sz w:val="16"/>
      <w:szCs w:val="16"/>
    </w:rPr>
  </w:style>
  <w:style w:type="character" w:customStyle="1" w:styleId="BodyText3Char">
    <w:name w:val="Body Text 3 Char"/>
    <w:basedOn w:val="DefaultParagraphFont"/>
    <w:link w:val="BodyText3"/>
    <w:uiPriority w:val="99"/>
    <w:rsid w:val="004E2B92"/>
    <w:rPr>
      <w:rFonts w:ascii="Arial" w:eastAsia="Times New Roman" w:hAnsi="Arial"/>
      <w:sz w:val="16"/>
      <w:szCs w:val="16"/>
      <w:lang w:val="en-US" w:eastAsia="en-GB"/>
    </w:rPr>
  </w:style>
  <w:style w:type="paragraph" w:styleId="BodyTextIndent">
    <w:name w:val="Body Text Indent"/>
    <w:basedOn w:val="Normal"/>
    <w:link w:val="BodyTextIndentChar"/>
    <w:uiPriority w:val="99"/>
    <w:semiHidden/>
    <w:unhideWhenUsed/>
    <w:rsid w:val="00686BDD"/>
    <w:pPr>
      <w:spacing w:after="120"/>
      <w:ind w:left="283"/>
    </w:pPr>
  </w:style>
  <w:style w:type="character" w:customStyle="1" w:styleId="BodyTextIndentChar">
    <w:name w:val="Body Text Indent Char"/>
    <w:basedOn w:val="DefaultParagraphFont"/>
    <w:link w:val="BodyTextIndent"/>
    <w:uiPriority w:val="99"/>
    <w:semiHidden/>
    <w:rsid w:val="00686BDD"/>
    <w:rPr>
      <w:rFonts w:ascii="Arial" w:eastAsia="Times New Roman" w:hAnsi="Arial"/>
      <w:sz w:val="24"/>
      <w:szCs w:val="20"/>
      <w:lang w:val="en-US" w:eastAsia="en-GB"/>
    </w:rPr>
  </w:style>
  <w:style w:type="paragraph" w:styleId="BodyText">
    <w:name w:val="Body Text"/>
    <w:basedOn w:val="Normal"/>
    <w:link w:val="BodyTextChar"/>
    <w:uiPriority w:val="99"/>
    <w:semiHidden/>
    <w:unhideWhenUsed/>
    <w:rsid w:val="00AE3462"/>
    <w:pPr>
      <w:spacing w:after="120"/>
    </w:pPr>
  </w:style>
  <w:style w:type="character" w:customStyle="1" w:styleId="BodyTextChar">
    <w:name w:val="Body Text Char"/>
    <w:basedOn w:val="DefaultParagraphFont"/>
    <w:link w:val="BodyText"/>
    <w:uiPriority w:val="99"/>
    <w:semiHidden/>
    <w:rsid w:val="00AE3462"/>
    <w:rPr>
      <w:rFonts w:ascii="Arial" w:eastAsia="Times New Roman" w:hAnsi="Arial"/>
      <w:sz w:val="24"/>
      <w:szCs w:val="20"/>
      <w:lang w:val="en-US" w:eastAsia="en-GB"/>
    </w:rPr>
  </w:style>
  <w:style w:type="paragraph" w:customStyle="1" w:styleId="BROWN">
    <w:name w:val="BROWN"/>
    <w:basedOn w:val="PURPLE"/>
    <w:link w:val="BROWNChar"/>
    <w:qFormat/>
    <w:rsid w:val="00FB3E14"/>
    <w:pPr>
      <w:shd w:val="clear" w:color="auto" w:fill="CC9900"/>
      <w:spacing w:before="120"/>
    </w:pPr>
    <w:rPr>
      <w:color w:val="auto"/>
    </w:rPr>
  </w:style>
  <w:style w:type="character" w:customStyle="1" w:styleId="BROWNChar">
    <w:name w:val="BROWN Char"/>
    <w:basedOn w:val="PURPLEChar"/>
    <w:link w:val="BROWN"/>
    <w:rsid w:val="00FB3E14"/>
    <w:rPr>
      <w:rFonts w:ascii="Arial" w:eastAsia="Times New Roman" w:hAnsi="Arial" w:cs="Arial"/>
      <w:b/>
      <w:bCs/>
      <w:color w:val="FFFFFF"/>
      <w:kern w:val="32"/>
      <w:sz w:val="24"/>
      <w:szCs w:val="24"/>
      <w:shd w:val="clear" w:color="auto" w:fill="CC9900"/>
      <w:lang w:eastAsia="en-GB"/>
    </w:rPr>
  </w:style>
  <w:style w:type="paragraph" w:styleId="TOC4">
    <w:name w:val="toc 4"/>
    <w:basedOn w:val="Normal"/>
    <w:next w:val="Normal"/>
    <w:autoRedefine/>
    <w:uiPriority w:val="39"/>
    <w:unhideWhenUsed/>
    <w:rsid w:val="00863679"/>
    <w:pPr>
      <w:spacing w:after="100"/>
      <w:ind w:left="720"/>
    </w:pPr>
    <w:rPr>
      <w:sz w:val="22"/>
    </w:rPr>
  </w:style>
  <w:style w:type="paragraph" w:styleId="TOC5">
    <w:name w:val="toc 5"/>
    <w:basedOn w:val="Normal"/>
    <w:next w:val="Normal"/>
    <w:autoRedefine/>
    <w:uiPriority w:val="39"/>
    <w:unhideWhenUsed/>
    <w:rsid w:val="00863679"/>
    <w:pPr>
      <w:spacing w:after="100"/>
      <w:ind w:left="960"/>
    </w:pPr>
    <w:rPr>
      <w:sz w:val="22"/>
    </w:rPr>
  </w:style>
  <w:style w:type="paragraph" w:styleId="TOC6">
    <w:name w:val="toc 6"/>
    <w:basedOn w:val="Normal"/>
    <w:next w:val="Normal"/>
    <w:autoRedefine/>
    <w:uiPriority w:val="39"/>
    <w:unhideWhenUsed/>
    <w:rsid w:val="00863679"/>
    <w:pPr>
      <w:spacing w:after="100"/>
      <w:ind w:left="1200"/>
    </w:pPr>
    <w:rPr>
      <w:sz w:val="22"/>
    </w:rPr>
  </w:style>
  <w:style w:type="paragraph" w:styleId="TOC7">
    <w:name w:val="toc 7"/>
    <w:basedOn w:val="Normal"/>
    <w:next w:val="Normal"/>
    <w:autoRedefine/>
    <w:uiPriority w:val="39"/>
    <w:unhideWhenUsed/>
    <w:rsid w:val="00863679"/>
    <w:pPr>
      <w:spacing w:after="100"/>
      <w:ind w:left="1440"/>
    </w:pPr>
    <w:rPr>
      <w:sz w:val="22"/>
    </w:rPr>
  </w:style>
  <w:style w:type="paragraph" w:styleId="TOC8">
    <w:name w:val="toc 8"/>
    <w:basedOn w:val="Normal"/>
    <w:next w:val="Normal"/>
    <w:autoRedefine/>
    <w:uiPriority w:val="39"/>
    <w:unhideWhenUsed/>
    <w:rsid w:val="00863679"/>
    <w:pPr>
      <w:spacing w:after="100"/>
      <w:ind w:left="1680"/>
    </w:pPr>
    <w:rPr>
      <w:sz w:val="22"/>
    </w:rPr>
  </w:style>
  <w:style w:type="paragraph" w:styleId="TOC9">
    <w:name w:val="toc 9"/>
    <w:basedOn w:val="Normal"/>
    <w:next w:val="Normal"/>
    <w:autoRedefine/>
    <w:uiPriority w:val="39"/>
    <w:unhideWhenUsed/>
    <w:rsid w:val="00863679"/>
    <w:pPr>
      <w:spacing w:after="100"/>
      <w:ind w:left="1920"/>
    </w:pPr>
    <w:rPr>
      <w:sz w:val="22"/>
    </w:rPr>
  </w:style>
  <w:style w:type="paragraph" w:customStyle="1" w:styleId="Default">
    <w:name w:val="Default"/>
    <w:rsid w:val="00FC787A"/>
    <w:pPr>
      <w:autoSpaceDE w:val="0"/>
      <w:autoSpaceDN w:val="0"/>
      <w:adjustRightInd w:val="0"/>
    </w:pPr>
    <w:rPr>
      <w:rFonts w:ascii="Calibri" w:hAnsi="Calibri" w:cs="Calibri"/>
      <w:color w:val="000000"/>
      <w:sz w:val="24"/>
      <w:szCs w:val="24"/>
    </w:rPr>
  </w:style>
  <w:style w:type="character" w:customStyle="1" w:styleId="NoSpacingChar">
    <w:name w:val="No Spacing Char"/>
    <w:basedOn w:val="DefaultParagraphFont"/>
    <w:link w:val="NoSpacing"/>
    <w:uiPriority w:val="1"/>
    <w:rsid w:val="00E83E53"/>
    <w:rPr>
      <w:rFonts w:ascii="Arial" w:eastAsia="Times New Roman" w:hAnsi="Arial"/>
      <w:sz w:val="24"/>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5340852">
      <w:bodyDiv w:val="1"/>
      <w:marLeft w:val="0"/>
      <w:marRight w:val="0"/>
      <w:marTop w:val="0"/>
      <w:marBottom w:val="0"/>
      <w:divBdr>
        <w:top w:val="none" w:sz="0" w:space="0" w:color="auto"/>
        <w:left w:val="none" w:sz="0" w:space="0" w:color="auto"/>
        <w:bottom w:val="none" w:sz="0" w:space="0" w:color="auto"/>
        <w:right w:val="none" w:sz="0" w:space="0" w:color="auto"/>
      </w:divBdr>
    </w:div>
    <w:div w:id="1059868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schoolshealthandsafety@westberks.gov.uk" TargetMode="External"/><Relationship Id="rId18" Type="http://schemas.openxmlformats.org/officeDocument/2006/relationships/header" Target="header3.xml"/><Relationship Id="rId26" Type="http://schemas.openxmlformats.org/officeDocument/2006/relationships/hyperlink" Target="https://www.gov.uk/government/publications/heatwave-plan-for-england" TargetMode="External"/><Relationship Id="rId39" Type="http://schemas.openxmlformats.org/officeDocument/2006/relationships/oleObject" Target="embeddings/oleObject5.bin"/><Relationship Id="rId21" Type="http://schemas.openxmlformats.org/officeDocument/2006/relationships/header" Target="header5.xml"/><Relationship Id="rId34" Type="http://schemas.openxmlformats.org/officeDocument/2006/relationships/image" Target="media/image4.emf"/><Relationship Id="rId42" Type="http://schemas.openxmlformats.org/officeDocument/2006/relationships/oleObject" Target="embeddings/oleObject7.bin"/><Relationship Id="rId47" Type="http://schemas.openxmlformats.org/officeDocument/2006/relationships/hyperlink" Target="http://www.hse.gov.uk" TargetMode="External"/><Relationship Id="rId50" Type="http://schemas.openxmlformats.org/officeDocument/2006/relationships/hyperlink" Target="mailto:helpline@cruse.org.uk" TargetMode="External"/><Relationship Id="rId55" Type="http://schemas.openxmlformats.org/officeDocument/2006/relationships/hyperlink" Target="mailto:schoolscriticalincidents@westberks.gov.uk"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gov.uk/government/publications/health-protection-in-schools-and-other-childcare-facilities" TargetMode="External"/><Relationship Id="rId11" Type="http://schemas.openxmlformats.org/officeDocument/2006/relationships/image" Target="media/image1.jpg"/><Relationship Id="rId24" Type="http://schemas.openxmlformats.org/officeDocument/2006/relationships/footer" Target="footer4.xml"/><Relationship Id="rId32" Type="http://schemas.openxmlformats.org/officeDocument/2006/relationships/image" Target="media/image3.emf"/><Relationship Id="rId37" Type="http://schemas.openxmlformats.org/officeDocument/2006/relationships/oleObject" Target="embeddings/oleObject4.bin"/><Relationship Id="rId40" Type="http://schemas.openxmlformats.org/officeDocument/2006/relationships/oleObject" Target="embeddings/oleObject6.bin"/><Relationship Id="rId45" Type="http://schemas.openxmlformats.org/officeDocument/2006/relationships/hyperlink" Target="mailto:HREnquiries@westberks.gov.uk" TargetMode="External"/><Relationship Id="rId53" Type="http://schemas.openxmlformats.org/officeDocument/2006/relationships/hyperlink" Target="https://www.gov.uk/government/publications/first-aid-in-schools" TargetMode="External"/><Relationship Id="rId58" Type="http://schemas.openxmlformats.org/officeDocument/2006/relationships/footer" Target="footer6.xm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footer" Target="footer2.xml"/><Relationship Id="rId14" Type="http://schemas.openxmlformats.org/officeDocument/2006/relationships/hyperlink" Target="mailto:insurance@westberks.gov.uk" TargetMode="External"/><Relationship Id="rId22" Type="http://schemas.openxmlformats.org/officeDocument/2006/relationships/footer" Target="footer3.xml"/><Relationship Id="rId27" Type="http://schemas.openxmlformats.org/officeDocument/2006/relationships/hyperlink" Target="http://www.metoffice.gov.uk/public/weather" TargetMode="External"/><Relationship Id="rId30" Type="http://schemas.openxmlformats.org/officeDocument/2006/relationships/image" Target="media/image2.emf"/><Relationship Id="rId35" Type="http://schemas.openxmlformats.org/officeDocument/2006/relationships/oleObject" Target="embeddings/oleObject3.bin"/><Relationship Id="rId43" Type="http://schemas.openxmlformats.org/officeDocument/2006/relationships/hyperlink" Target="http://www.westberkslotc.org.uk/" TargetMode="External"/><Relationship Id="rId48" Type="http://schemas.openxmlformats.org/officeDocument/2006/relationships/hyperlink" Target="https://www.gov.uk/government/publications/family-mediation" TargetMode="External"/><Relationship Id="rId56" Type="http://schemas.openxmlformats.org/officeDocument/2006/relationships/hyperlink" Target="mailto:schoolscriticalincidents@westberks.gov.uk" TargetMode="External"/><Relationship Id="rId8" Type="http://schemas.openxmlformats.org/officeDocument/2006/relationships/webSettings" Target="webSettings.xml"/><Relationship Id="rId51" Type="http://schemas.openxmlformats.org/officeDocument/2006/relationships/hyperlink" Target="http://www.gov.uk" TargetMode="External"/><Relationship Id="rId3" Type="http://schemas.openxmlformats.org/officeDocument/2006/relationships/customXml" Target="../customXml/item3.xml"/><Relationship Id="rId12" Type="http://schemas.openxmlformats.org/officeDocument/2006/relationships/hyperlink" Target="mailto:ehadvice@westberks.gov.uk" TargetMode="External"/><Relationship Id="rId17" Type="http://schemas.openxmlformats.org/officeDocument/2006/relationships/footer" Target="footer1.xml"/><Relationship Id="rId25" Type="http://schemas.openxmlformats.org/officeDocument/2006/relationships/hyperlink" Target="http://www.cleapss.org.uk" TargetMode="External"/><Relationship Id="rId33" Type="http://schemas.openxmlformats.org/officeDocument/2006/relationships/oleObject" Target="embeddings/oleObject2.bin"/><Relationship Id="rId38" Type="http://schemas.openxmlformats.org/officeDocument/2006/relationships/image" Target="media/image6.emf"/><Relationship Id="rId46" Type="http://schemas.openxmlformats.org/officeDocument/2006/relationships/hyperlink" Target="mailto:insurance@westberks.gov.uk" TargetMode="External"/><Relationship Id="rId59" Type="http://schemas.openxmlformats.org/officeDocument/2006/relationships/fontTable" Target="fontTable.xml"/><Relationship Id="rId20" Type="http://schemas.openxmlformats.org/officeDocument/2006/relationships/header" Target="header4.xml"/><Relationship Id="rId41" Type="http://schemas.openxmlformats.org/officeDocument/2006/relationships/image" Target="media/image7.emf"/><Relationship Id="rId54" Type="http://schemas.openxmlformats.org/officeDocument/2006/relationships/hyperlink" Target="https://www.gov.uk/government/publications/health-protection-in-schools-and-other-childcare-facilitie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1.xml"/><Relationship Id="rId23" Type="http://schemas.openxmlformats.org/officeDocument/2006/relationships/header" Target="header6.xml"/><Relationship Id="rId28" Type="http://schemas.openxmlformats.org/officeDocument/2006/relationships/hyperlink" Target="http://www.sunsmart.org.uk/schools/schoolpolicyguidelines/sun-protection-school-policy-guidelines" TargetMode="External"/><Relationship Id="rId36" Type="http://schemas.openxmlformats.org/officeDocument/2006/relationships/image" Target="media/image5.emf"/><Relationship Id="rId49" Type="http://schemas.openxmlformats.org/officeDocument/2006/relationships/hyperlink" Target="mailto:info@daisysdream.org.uk" TargetMode="External"/><Relationship Id="rId57" Type="http://schemas.openxmlformats.org/officeDocument/2006/relationships/footer" Target="footer5.xml"/><Relationship Id="rId10" Type="http://schemas.openxmlformats.org/officeDocument/2006/relationships/endnotes" Target="endnotes.xml"/><Relationship Id="rId31" Type="http://schemas.openxmlformats.org/officeDocument/2006/relationships/oleObject" Target="embeddings/oleObject1.bin"/><Relationship Id="rId44" Type="http://schemas.openxmlformats.org/officeDocument/2006/relationships/hyperlink" Target="https://www.gov.uk/government/publications/first-aid-in-schools" TargetMode="External"/><Relationship Id="rId52" Type="http://schemas.openxmlformats.org/officeDocument/2006/relationships/hyperlink" Target="https://www.rospa.com/school-college-safety/" TargetMode="External"/><Relationship Id="rId60"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7611A7A55A07F439FC8F413CD313D8E" ma:contentTypeVersion="11" ma:contentTypeDescription="Create a new document." ma:contentTypeScope="" ma:versionID="9f4190d8ce118bf4ce3020d9de4248a1">
  <xsd:schema xmlns:xsd="http://www.w3.org/2001/XMLSchema" xmlns:xs="http://www.w3.org/2001/XMLSchema" xmlns:p="http://schemas.microsoft.com/office/2006/metadata/properties" xmlns:ns2="dab747ea-862c-41d9-b0ac-43eec84aab4e" xmlns:ns3="9cb2e996-3a40-4ddf-bf34-a5d80b8de885" targetNamespace="http://schemas.microsoft.com/office/2006/metadata/properties" ma:root="true" ma:fieldsID="3ae5acf833ff264b66d838f8d33d5609" ns2:_="" ns3:_="">
    <xsd:import namespace="dab747ea-862c-41d9-b0ac-43eec84aab4e"/>
    <xsd:import namespace="9cb2e996-3a40-4ddf-bf34-a5d80b8de88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747ea-862c-41d9-b0ac-43eec84aab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b628113-5d80-4981-9796-2fa5bad46c03"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b2e996-3a40-4ddf-bf34-a5d80b8de88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02bf5f7-7aff-40f5-95c8-c9a9e3996745}" ma:internalName="TaxCatchAll" ma:showField="CatchAllData" ma:web="9cb2e996-3a40-4ddf-bf34-a5d80b8de8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cb2e996-3a40-4ddf-bf34-a5d80b8de885" xsi:nil="true"/>
    <lcf76f155ced4ddcb4097134ff3c332f xmlns="dab747ea-862c-41d9-b0ac-43eec84aab4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C282415-0E2E-4667-95D5-E123C7F7B2EA}">
  <ds:schemaRefs>
    <ds:schemaRef ds:uri="http://schemas.openxmlformats.org/officeDocument/2006/bibliography"/>
  </ds:schemaRefs>
</ds:datastoreItem>
</file>

<file path=customXml/itemProps2.xml><?xml version="1.0" encoding="utf-8"?>
<ds:datastoreItem xmlns:ds="http://schemas.openxmlformats.org/officeDocument/2006/customXml" ds:itemID="{6361A9B9-D92D-4112-A24E-B7D23AD31D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b747ea-862c-41d9-b0ac-43eec84aab4e"/>
    <ds:schemaRef ds:uri="9cb2e996-3a40-4ddf-bf34-a5d80b8de8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1007E3-C9DD-47D6-BC51-BC932C802784}">
  <ds:schemaRefs>
    <ds:schemaRef ds:uri="http://schemas.microsoft.com/sharepoint/v3/contenttype/forms"/>
  </ds:schemaRefs>
</ds:datastoreItem>
</file>

<file path=customXml/itemProps4.xml><?xml version="1.0" encoding="utf-8"?>
<ds:datastoreItem xmlns:ds="http://schemas.openxmlformats.org/officeDocument/2006/customXml" ds:itemID="{8B1AA0DC-4A78-4F99-8DB0-96F17F25CA83}">
  <ds:schemaRefs>
    <ds:schemaRef ds:uri="http://schemas.openxmlformats.org/package/2006/metadata/core-properties"/>
    <ds:schemaRef ds:uri="http://schemas.microsoft.com/office/2006/metadata/properties"/>
    <ds:schemaRef ds:uri="http://purl.org/dc/elements/1.1/"/>
    <ds:schemaRef ds:uri="http://schemas.microsoft.com/office/2006/documentManagement/types"/>
    <ds:schemaRef ds:uri="http://www.w3.org/XML/1998/namespace"/>
    <ds:schemaRef ds:uri="http://purl.org/dc/dcmitype/"/>
    <ds:schemaRef ds:uri="http://schemas.microsoft.com/office/infopath/2007/PartnerControls"/>
    <ds:schemaRef ds:uri="9cb2e996-3a40-4ddf-bf34-a5d80b8de885"/>
    <ds:schemaRef ds:uri="3a00ed99-f108-4e67-9605-b37073a3f376"/>
    <ds:schemaRef ds:uri="http://purl.org/dc/terms/"/>
    <ds:schemaRef ds:uri="dab747ea-862c-41d9-b0ac-43eec84aab4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55</Pages>
  <Words>16181</Words>
  <Characters>92232</Characters>
  <Application>Microsoft Office Word</Application>
  <DocSecurity>0</DocSecurity>
  <Lines>768</Lines>
  <Paragraphs>216</Paragraphs>
  <ScaleCrop>false</ScaleCrop>
  <Company>West Berkshire Council</Company>
  <LinksUpToDate>false</LinksUpToDate>
  <CharactersWithSpaces>108197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Binfield CofE Primary School EP guide and EP Process</dc:title>
  <dc:subject/>
  <dc:creator>Sarah Barr</dc:creator>
  <cp:keywords/>
  <dc:description/>
  <cp:lastModifiedBy>Isla Chappell</cp:lastModifiedBy>
  <cp:revision>2</cp:revision>
  <cp:lastPrinted>2020-03-13T12:11:00Z</cp:lastPrinted>
  <dcterms:created xsi:type="dcterms:W3CDTF">2026-01-13T13:52:00Z</dcterms:created>
  <dcterms:modified xsi:type="dcterms:W3CDTF">2026-01-13T13:52:00Z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0x01010027611A7A55A07F439FC8F413CD313D8E</vt:lpwstr>
  </property>
  <property fmtid="{D5CDD505-2E9C-101B-9397-08002B2CF9AE}" pid="3" name="Order">
    <vt:r8>3723200</vt:r8>
  </property>
  <property fmtid="{D5CDD505-2E9C-101B-9397-08002B2CF9AE}" pid="4" name="MediaServiceImageTags">
    <vt:lpwstr/>
  </property>
</Properties>
</file>