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903"/>
        <w:gridCol w:w="1908"/>
        <w:gridCol w:w="1565"/>
        <w:gridCol w:w="1771"/>
        <w:gridCol w:w="1407"/>
        <w:gridCol w:w="1556"/>
        <w:gridCol w:w="1500"/>
        <w:gridCol w:w="2261"/>
        <w:gridCol w:w="1145"/>
        <w:gridCol w:w="1173"/>
      </w:tblGrid>
      <w:tr w:rsidR="00A47415" w14:paraId="5E9DF8B7" w14:textId="77777777" w:rsidTr="005B77F1">
        <w:tc>
          <w:tcPr>
            <w:tcW w:w="903" w:type="dxa"/>
          </w:tcPr>
          <w:p w14:paraId="543B295C" w14:textId="77777777" w:rsidR="00A47415" w:rsidRDefault="00A47415" w:rsidP="00101CA3">
            <w:bookmarkStart w:id="0" w:name="_GoBack"/>
            <w:bookmarkEnd w:id="0"/>
          </w:p>
        </w:tc>
        <w:tc>
          <w:tcPr>
            <w:tcW w:w="1908" w:type="dxa"/>
          </w:tcPr>
          <w:p w14:paraId="7CAE894E" w14:textId="77777777" w:rsidR="00A47415" w:rsidRDefault="00A47415" w:rsidP="00101CA3">
            <w:pPr>
              <w:jc w:val="center"/>
              <w:rPr>
                <w:b/>
              </w:rPr>
            </w:pPr>
          </w:p>
          <w:p w14:paraId="4ED68233" w14:textId="77777777" w:rsidR="00A47415" w:rsidRDefault="00A47415" w:rsidP="00101CA3">
            <w:pPr>
              <w:jc w:val="center"/>
              <w:rPr>
                <w:b/>
              </w:rPr>
            </w:pPr>
          </w:p>
          <w:p w14:paraId="164DCAF4" w14:textId="77777777" w:rsidR="00A47415" w:rsidRDefault="00A47415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77777777" w:rsidR="00A47415" w:rsidRPr="0003387B" w:rsidRDefault="00A47415" w:rsidP="00101CA3">
            <w:pPr>
              <w:jc w:val="center"/>
            </w:pPr>
            <w:r w:rsidRPr="0003387B">
              <w:t>8.30-9.00</w:t>
            </w:r>
          </w:p>
        </w:tc>
        <w:tc>
          <w:tcPr>
            <w:tcW w:w="1565" w:type="dxa"/>
            <w:vAlign w:val="center"/>
          </w:tcPr>
          <w:p w14:paraId="7250498F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522A1313" w:rsidR="00A47415" w:rsidRDefault="00A47415" w:rsidP="00101CA3">
            <w:pPr>
              <w:jc w:val="center"/>
            </w:pPr>
            <w:r>
              <w:t>9.00-10:00</w:t>
            </w:r>
          </w:p>
        </w:tc>
        <w:tc>
          <w:tcPr>
            <w:tcW w:w="1771" w:type="dxa"/>
            <w:vAlign w:val="center"/>
          </w:tcPr>
          <w:p w14:paraId="118648F4" w14:textId="78183607" w:rsidR="00A47415" w:rsidRPr="00C81F1D" w:rsidRDefault="000118C7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3E167DCE" w:rsidR="00A47415" w:rsidRDefault="00A47415" w:rsidP="00101CA3">
            <w:pPr>
              <w:jc w:val="center"/>
            </w:pPr>
            <w:r>
              <w:t>10:00 – 11:20</w:t>
            </w:r>
          </w:p>
        </w:tc>
        <w:tc>
          <w:tcPr>
            <w:tcW w:w="1407" w:type="dxa"/>
            <w:vAlign w:val="center"/>
          </w:tcPr>
          <w:p w14:paraId="1D27A56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A47415" w:rsidRDefault="00A47415" w:rsidP="00101CA3">
            <w:pPr>
              <w:jc w:val="center"/>
            </w:pPr>
            <w:r>
              <w:t>11.20 – 11.35</w:t>
            </w:r>
          </w:p>
        </w:tc>
        <w:tc>
          <w:tcPr>
            <w:tcW w:w="1556" w:type="dxa"/>
            <w:vAlign w:val="center"/>
          </w:tcPr>
          <w:p w14:paraId="6C135CE9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A47415" w:rsidRDefault="00A47415" w:rsidP="00101CA3">
            <w:pPr>
              <w:jc w:val="center"/>
            </w:pPr>
            <w:r>
              <w:t>11.35 – 12.25</w:t>
            </w:r>
          </w:p>
        </w:tc>
        <w:tc>
          <w:tcPr>
            <w:tcW w:w="1500" w:type="dxa"/>
            <w:vAlign w:val="center"/>
          </w:tcPr>
          <w:p w14:paraId="62DAEFB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A47415" w:rsidRDefault="00A47415" w:rsidP="00101CA3">
            <w:pPr>
              <w:jc w:val="center"/>
            </w:pPr>
            <w:r>
              <w:t>12.25 – 12.45</w:t>
            </w:r>
          </w:p>
          <w:p w14:paraId="7C4BA582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A47415" w:rsidRDefault="00A47415" w:rsidP="00101CA3">
            <w:pPr>
              <w:jc w:val="center"/>
            </w:pPr>
            <w:r>
              <w:t>12.45 – 1.10</w:t>
            </w:r>
          </w:p>
        </w:tc>
        <w:tc>
          <w:tcPr>
            <w:tcW w:w="2261" w:type="dxa"/>
            <w:vAlign w:val="center"/>
          </w:tcPr>
          <w:p w14:paraId="5208993A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0E85CE43" w:rsidR="00A47415" w:rsidRDefault="00A47415" w:rsidP="00101CA3">
            <w:pPr>
              <w:jc w:val="center"/>
            </w:pPr>
            <w:r>
              <w:t>1.10-2.00</w:t>
            </w:r>
          </w:p>
        </w:tc>
        <w:tc>
          <w:tcPr>
            <w:tcW w:w="1145" w:type="dxa"/>
          </w:tcPr>
          <w:p w14:paraId="3AEDF399" w14:textId="77777777" w:rsidR="00A47415" w:rsidRDefault="00A47415" w:rsidP="00101CA3">
            <w:pPr>
              <w:jc w:val="center"/>
            </w:pPr>
            <w:r>
              <w:t xml:space="preserve">Lesson 5 </w:t>
            </w:r>
          </w:p>
          <w:p w14:paraId="0146606D" w14:textId="77777777" w:rsidR="00A47415" w:rsidRDefault="00A47415" w:rsidP="00101CA3">
            <w:pPr>
              <w:jc w:val="center"/>
            </w:pPr>
          </w:p>
          <w:p w14:paraId="595DB75A" w14:textId="52A70D99" w:rsidR="00A47415" w:rsidRDefault="00A47415" w:rsidP="00101CA3">
            <w:pPr>
              <w:jc w:val="center"/>
            </w:pPr>
            <w:r>
              <w:t>2:00-2:30</w:t>
            </w:r>
          </w:p>
        </w:tc>
        <w:tc>
          <w:tcPr>
            <w:tcW w:w="1173" w:type="dxa"/>
            <w:vAlign w:val="center"/>
          </w:tcPr>
          <w:p w14:paraId="0D8FFB2E" w14:textId="06252088" w:rsidR="00A47415" w:rsidRDefault="00A47415" w:rsidP="00101CA3">
            <w:pPr>
              <w:jc w:val="center"/>
            </w:pPr>
          </w:p>
          <w:p w14:paraId="67A3DC50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A47415" w:rsidRDefault="00A47415" w:rsidP="00101CA3">
            <w:pPr>
              <w:jc w:val="center"/>
            </w:pPr>
            <w:r>
              <w:t>2.20-3.10</w:t>
            </w:r>
          </w:p>
          <w:p w14:paraId="25DB06BB" w14:textId="77777777" w:rsidR="00A47415" w:rsidRDefault="00A47415" w:rsidP="00101CA3">
            <w:pPr>
              <w:jc w:val="center"/>
            </w:pPr>
          </w:p>
        </w:tc>
      </w:tr>
      <w:tr w:rsidR="00CC3B27" w14:paraId="066991E3" w14:textId="77777777" w:rsidTr="005B77F1">
        <w:tc>
          <w:tcPr>
            <w:tcW w:w="903" w:type="dxa"/>
          </w:tcPr>
          <w:p w14:paraId="577FB032" w14:textId="39389D13" w:rsidR="00CC3B27" w:rsidRDefault="00CC3B27" w:rsidP="00101CA3">
            <w:r>
              <w:t>Mon</w:t>
            </w:r>
          </w:p>
        </w:tc>
        <w:tc>
          <w:tcPr>
            <w:tcW w:w="1908" w:type="dxa"/>
          </w:tcPr>
          <w:p w14:paraId="1D12EFB4" w14:textId="7502C9D9" w:rsidR="004F1028" w:rsidRPr="004504DA" w:rsidRDefault="696C7639" w:rsidP="00101CA3">
            <w:pPr>
              <w:rPr>
                <w:b/>
                <w:rPrChange w:id="1" w:author="Alice Watton" w:date="2021-07-14T12:04:00Z">
                  <w:rPr/>
                </w:rPrChange>
              </w:rPr>
            </w:pPr>
            <w:del w:id="2" w:author="Alice Watton" w:date="2021-07-14T12:03:00Z">
              <w:r w:rsidDel="004504DA">
                <w:delText>Football Times table colouring</w:delText>
              </w:r>
            </w:del>
            <w:ins w:id="3" w:author="Alice Watton" w:date="2021-07-14T12:04:00Z">
              <w:r w:rsidR="004504DA">
                <w:t xml:space="preserve">Readers </w:t>
              </w:r>
              <w:r w:rsidR="004504DA" w:rsidRPr="004504DA">
                <w:rPr>
                  <w:b/>
                  <w:rPrChange w:id="4" w:author="Alice Watton" w:date="2021-07-14T12:04:00Z">
                    <w:rPr/>
                  </w:rPrChange>
                </w:rPr>
                <w:t>(BOOKS IN BOOKCASE SORT)</w:t>
              </w:r>
            </w:ins>
          </w:p>
          <w:p w14:paraId="4EF995D0" w14:textId="4BBEC093" w:rsidR="004F1028" w:rsidRDefault="004F1028" w:rsidP="00101CA3">
            <w:r w:rsidRPr="72D1E9DF">
              <w:rPr>
                <w:color w:val="FF0000"/>
              </w:rPr>
              <w:t>SC with AW</w:t>
            </w:r>
          </w:p>
          <w:p w14:paraId="58975830" w14:textId="49FCCF9C" w:rsidR="004F1028" w:rsidRDefault="004F1028" w:rsidP="72D1E9DF">
            <w:pPr>
              <w:rPr>
                <w:color w:val="FF0000"/>
              </w:rPr>
            </w:pPr>
          </w:p>
        </w:tc>
        <w:tc>
          <w:tcPr>
            <w:tcW w:w="1565" w:type="dxa"/>
          </w:tcPr>
          <w:p w14:paraId="137C7201" w14:textId="17555FA0" w:rsidR="004F1028" w:rsidDel="004769F1" w:rsidRDefault="004769F1" w:rsidP="00101CA3">
            <w:pPr>
              <w:spacing w:line="259" w:lineRule="auto"/>
              <w:rPr>
                <w:del w:id="5" w:author="Alice Watton" w:date="2021-07-18T18:46:00Z"/>
                <w:color w:val="000000" w:themeColor="text1"/>
              </w:rPr>
            </w:pPr>
            <w:ins w:id="6" w:author="Alice Watton" w:date="2021-07-18T18:46:00Z">
              <w:r>
                <w:rPr>
                  <w:color w:val="000000" w:themeColor="text1"/>
                </w:rPr>
                <w:t>Finish off best work</w:t>
              </w:r>
            </w:ins>
            <w:ins w:id="7" w:author="Alice Watton" w:date="2021-07-18T18:47:00Z">
              <w:r>
                <w:rPr>
                  <w:color w:val="000000" w:themeColor="text1"/>
                </w:rPr>
                <w:t xml:space="preserve"> </w:t>
              </w:r>
            </w:ins>
            <w:del w:id="8" w:author="Alice Watton" w:date="2021-07-18T18:46:00Z">
              <w:r w:rsidR="746FA1C9" w:rsidRPr="72D1E9DF" w:rsidDel="004769F1">
                <w:rPr>
                  <w:color w:val="000000" w:themeColor="text1"/>
                </w:rPr>
                <w:delText xml:space="preserve">Football times table colouring </w:delText>
              </w:r>
              <w:r w:rsidR="064CB5B1" w:rsidRPr="72D1E9DF" w:rsidDel="004769F1">
                <w:rPr>
                  <w:color w:val="000000" w:themeColor="text1"/>
                </w:rPr>
                <w:delText>in 3AW</w:delText>
              </w:r>
            </w:del>
          </w:p>
          <w:p w14:paraId="4B32F621" w14:textId="3B72DF8F" w:rsidR="064CB5B1" w:rsidDel="004769F1" w:rsidRDefault="064CB5B1" w:rsidP="72D1E9DF">
            <w:pPr>
              <w:spacing w:line="259" w:lineRule="auto"/>
              <w:rPr>
                <w:del w:id="9" w:author="Alice Watton" w:date="2021-07-18T18:46:00Z"/>
                <w:color w:val="000000" w:themeColor="text1"/>
              </w:rPr>
            </w:pPr>
            <w:del w:id="10" w:author="Alice Watton" w:date="2021-07-18T18:46:00Z">
              <w:r w:rsidRPr="72D1E9DF" w:rsidDel="004769F1">
                <w:rPr>
                  <w:color w:val="000000" w:themeColor="text1"/>
                </w:rPr>
                <w:delText>English 3SG</w:delText>
              </w:r>
            </w:del>
            <w:proofErr w:type="spellStart"/>
            <w:ins w:id="11" w:author="Alice Watton" w:date="2021-07-18T18:46:00Z">
              <w:r w:rsidR="004769F1">
                <w:rPr>
                  <w:color w:val="000000" w:themeColor="text1"/>
                </w:rPr>
                <w:t>FFin</w:t>
              </w:r>
            </w:ins>
            <w:proofErr w:type="spellEnd"/>
          </w:p>
          <w:p w14:paraId="6A513E8F" w14:textId="40F74DB6" w:rsidR="746FA1C9" w:rsidRDefault="746FA1C9" w:rsidP="77F23279">
            <w:pPr>
              <w:spacing w:line="259" w:lineRule="auto"/>
              <w:rPr>
                <w:color w:val="000000" w:themeColor="text1"/>
                <w:highlight w:val="yellow"/>
              </w:rPr>
            </w:pPr>
            <w:del w:id="12" w:author="Alice Watton" w:date="2021-07-18T18:46:00Z">
              <w:r w:rsidRPr="77F23279" w:rsidDel="004769F1">
                <w:rPr>
                  <w:color w:val="000000" w:themeColor="text1"/>
                  <w:highlight w:val="yellow"/>
                </w:rPr>
                <w:delText>9:30 Teams Call with HR</w:delText>
              </w:r>
            </w:del>
          </w:p>
          <w:p w14:paraId="411F041A" w14:textId="639F3161" w:rsidR="00CC3B27" w:rsidRPr="00FB1E89" w:rsidRDefault="004F1028" w:rsidP="00101CA3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AW</w:t>
            </w:r>
          </w:p>
        </w:tc>
        <w:tc>
          <w:tcPr>
            <w:tcW w:w="1771" w:type="dxa"/>
          </w:tcPr>
          <w:p w14:paraId="6AABADE6" w14:textId="14BF9063" w:rsidR="00526F0C" w:rsidRDefault="184F14D0" w:rsidP="72D1E9DF">
            <w:pPr>
              <w:rPr>
                <w:ins w:id="13" w:author="Alice Watton" w:date="2021-07-14T12:01:00Z"/>
                <w:b/>
                <w:bCs/>
              </w:rPr>
            </w:pPr>
            <w:del w:id="14" w:author="Alice Watton" w:date="2021-07-14T12:01:00Z">
              <w:r w:rsidRPr="72D1E9DF" w:rsidDel="005B77F1">
                <w:rPr>
                  <w:b/>
                  <w:bCs/>
                </w:rPr>
                <w:delText xml:space="preserve">Plant a seed for the mind </w:delText>
              </w:r>
            </w:del>
            <w:r w:rsidRPr="72D1E9DF">
              <w:rPr>
                <w:b/>
                <w:bCs/>
              </w:rPr>
              <w:t>BOLE session</w:t>
            </w:r>
            <w:ins w:id="15" w:author="Alice Watton" w:date="2021-07-14T12:01:00Z">
              <w:r w:rsidR="005B77F1">
                <w:rPr>
                  <w:b/>
                  <w:bCs/>
                </w:rPr>
                <w:t>: Games: Grannies footsteps/stuck in the mud</w:t>
              </w:r>
            </w:ins>
          </w:p>
          <w:p w14:paraId="1412DBFE" w14:textId="7D2F052B" w:rsidR="005B77F1" w:rsidRDefault="005B77F1" w:rsidP="72D1E9DF">
            <w:pPr>
              <w:rPr>
                <w:b/>
                <w:bCs/>
              </w:rPr>
            </w:pPr>
            <w:ins w:id="16" w:author="Alice Watton" w:date="2021-07-14T12:02:00Z">
              <w:r w:rsidRPr="005B77F1">
                <w:rPr>
                  <w:b/>
                  <w:bCs/>
                  <w:highlight w:val="green"/>
                  <w:rPrChange w:id="17" w:author="Alice Watton" w:date="2021-07-14T12:02:00Z">
                    <w:rPr>
                      <w:b/>
                      <w:bCs/>
                    </w:rPr>
                  </w:rPrChange>
                </w:rPr>
                <w:t>Send BOLE kits and boots home</w:t>
              </w:r>
            </w:ins>
          </w:p>
          <w:p w14:paraId="29603E64" w14:textId="4CE43AAC" w:rsidR="00CC3B27" w:rsidRDefault="004F1028" w:rsidP="004F1028">
            <w:r w:rsidRPr="004F1028">
              <w:rPr>
                <w:color w:val="FF0000"/>
              </w:rPr>
              <w:t>SC with AW</w:t>
            </w:r>
            <w:r w:rsidR="00CC3B27">
              <w:tab/>
            </w:r>
          </w:p>
          <w:p w14:paraId="56AC4603" w14:textId="5A8E1915" w:rsidR="00CC3B27" w:rsidRPr="00FB1E89" w:rsidRDefault="00CC3B27" w:rsidP="00FB1E89">
            <w:pPr>
              <w:tabs>
                <w:tab w:val="left" w:pos="1380"/>
              </w:tabs>
            </w:pPr>
          </w:p>
        </w:tc>
        <w:tc>
          <w:tcPr>
            <w:tcW w:w="1407" w:type="dxa"/>
          </w:tcPr>
          <w:p w14:paraId="01357540" w14:textId="77777777" w:rsidR="00CC3B27" w:rsidRDefault="00CC3B27" w:rsidP="00101CA3">
            <w:r>
              <w:t xml:space="preserve"> PE Coaches and Alice</w:t>
            </w:r>
          </w:p>
          <w:p w14:paraId="7646F3DD" w14:textId="77777777" w:rsidR="00CC3B27" w:rsidRDefault="00CC3B27" w:rsidP="00101CA3"/>
          <w:p w14:paraId="6E99176A" w14:textId="6920F434" w:rsidR="00CC3B27" w:rsidRDefault="00CC3B27" w:rsidP="00101CA3">
            <w:r>
              <w:t>SC - break</w:t>
            </w:r>
          </w:p>
        </w:tc>
        <w:tc>
          <w:tcPr>
            <w:tcW w:w="1556" w:type="dxa"/>
          </w:tcPr>
          <w:p w14:paraId="7CE4FA86" w14:textId="16595FB3" w:rsidR="004F1028" w:rsidDel="004769F1" w:rsidRDefault="004769F1" w:rsidP="00101CA3">
            <w:pPr>
              <w:rPr>
                <w:del w:id="18" w:author="Alice Watton" w:date="2021-07-18T18:48:00Z"/>
              </w:rPr>
            </w:pPr>
            <w:ins w:id="19" w:author="Alice Watton" w:date="2021-07-18T18:48:00Z">
              <w:r>
                <w:t xml:space="preserve">Drawing </w:t>
              </w:r>
              <w:proofErr w:type="spellStart"/>
              <w:r>
                <w:t>Videos</w:t>
              </w:r>
            </w:ins>
            <w:del w:id="20" w:author="Alice Watton" w:date="2021-07-18T18:48:00Z">
              <w:r w:rsidR="1AF71153" w:rsidDel="004769F1">
                <w:delText>Jigsaw CM Piece 2</w:delText>
              </w:r>
            </w:del>
          </w:p>
          <w:p w14:paraId="4DDF09E7" w14:textId="7A7FAD3C" w:rsidR="00CC3B27" w:rsidRPr="004F1028" w:rsidRDefault="004F1028" w:rsidP="00101CA3">
            <w:pPr>
              <w:rPr>
                <w:color w:val="FF0000"/>
              </w:rPr>
            </w:pPr>
            <w:del w:id="21" w:author="Alice Watton" w:date="2021-07-18T18:48:00Z">
              <w:r w:rsidRPr="004F1028" w:rsidDel="004769F1">
                <w:rPr>
                  <w:color w:val="FF0000"/>
                </w:rPr>
                <w:delText>SC with SG</w:delText>
              </w:r>
            </w:del>
            <w:ins w:id="22" w:author="Alice Watton" w:date="2021-07-18T18:48:00Z">
              <w:r w:rsidR="004769F1">
                <w:t>Dr</w:t>
              </w:r>
              <w:proofErr w:type="spellEnd"/>
              <w:r w:rsidR="004769F1">
                <w:t>a</w:t>
              </w:r>
            </w:ins>
          </w:p>
          <w:p w14:paraId="02243639" w14:textId="18650FAD" w:rsidR="00CC3B27" w:rsidRDefault="00CC3B27" w:rsidP="00101CA3"/>
        </w:tc>
        <w:tc>
          <w:tcPr>
            <w:tcW w:w="1500" w:type="dxa"/>
          </w:tcPr>
          <w:p w14:paraId="2D8E28E3" w14:textId="77777777" w:rsidR="00CC3B27" w:rsidRPr="00415C97" w:rsidRDefault="00CC3B27" w:rsidP="00101CA3">
            <w:r w:rsidRPr="00415C97">
              <w:t>Lunch time supervisors are on duty</w:t>
            </w:r>
          </w:p>
          <w:p w14:paraId="4240CDCC" w14:textId="3AEBD8B1" w:rsidR="00CC3B27" w:rsidRPr="0071295E" w:rsidRDefault="00CC3B27" w:rsidP="00101CA3"/>
        </w:tc>
        <w:tc>
          <w:tcPr>
            <w:tcW w:w="3406" w:type="dxa"/>
            <w:gridSpan w:val="2"/>
          </w:tcPr>
          <w:p w14:paraId="271FE6E0" w14:textId="74E545E2" w:rsidR="00CC3B27" w:rsidDel="004769F1" w:rsidRDefault="00BC5AF2">
            <w:pPr>
              <w:rPr>
                <w:del w:id="23" w:author="Alice Watton" w:date="2021-07-18T18:48:00Z"/>
              </w:rPr>
              <w:pPrChange w:id="24" w:author="Alice Watton" w:date="2021-07-18T18:48:00Z">
                <w:pPr>
                  <w:framePr w:hSpace="180" w:wrap="around" w:vAnchor="page" w:hAnchor="margin" w:y="1375"/>
                </w:pPr>
              </w:pPrChange>
            </w:pPr>
            <w:r>
              <w:t xml:space="preserve">  </w:t>
            </w:r>
            <w:ins w:id="25" w:author="Alice Watton" w:date="2021-07-18T18:48:00Z">
              <w:r w:rsidR="004769F1">
                <w:t>Craft</w:t>
              </w:r>
            </w:ins>
            <w:del w:id="26" w:author="Alice Watton" w:date="2021-07-18T18:48:00Z">
              <w:r w:rsidR="54EA408A" w:rsidDel="004769F1">
                <w:delText>1:10-2:10 History of the Olympics reading comprehension</w:delText>
              </w:r>
            </w:del>
          </w:p>
          <w:p w14:paraId="5DA72D8A" w14:textId="672F311E" w:rsidR="00CC3B27" w:rsidDel="004769F1" w:rsidRDefault="00CC3B27">
            <w:pPr>
              <w:rPr>
                <w:del w:id="27" w:author="Alice Watton" w:date="2021-07-18T18:48:00Z"/>
              </w:rPr>
              <w:pPrChange w:id="28" w:author="Alice Watton" w:date="2021-07-18T18:48:00Z">
                <w:pPr>
                  <w:framePr w:hSpace="180" w:wrap="around" w:vAnchor="page" w:hAnchor="margin" w:y="1375"/>
                </w:pPr>
              </w:pPrChange>
            </w:pPr>
          </w:p>
          <w:p w14:paraId="6BCFED39" w14:textId="187C37F3" w:rsidR="00CC3B27" w:rsidRDefault="54EA408A">
            <w:pPr>
              <w:rPr>
                <w:color w:val="00B0F0"/>
                <w:highlight w:val="cyan"/>
              </w:rPr>
              <w:pPrChange w:id="29" w:author="Alice Watton" w:date="2021-07-18T18:48:00Z">
                <w:pPr>
                  <w:framePr w:hSpace="180" w:wrap="around" w:vAnchor="page" w:hAnchor="margin" w:y="1375"/>
                </w:pPr>
              </w:pPrChange>
            </w:pPr>
            <w:del w:id="30" w:author="Alice Watton" w:date="2021-07-18T18:48:00Z">
              <w:r w:rsidRPr="72D1E9DF" w:rsidDel="004769F1">
                <w:rPr>
                  <w:highlight w:val="cyan"/>
                </w:rPr>
                <w:delText>2:10-3:00: PE with Joe Wicks TOKYO MOVE</w:delText>
              </w:r>
            </w:del>
          </w:p>
        </w:tc>
        <w:tc>
          <w:tcPr>
            <w:tcW w:w="1173" w:type="dxa"/>
          </w:tcPr>
          <w:p w14:paraId="3A91CCC6" w14:textId="0F05C7D5" w:rsidR="00CC3B27" w:rsidRDefault="00CC3B27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BC5AF2" w14:paraId="0E3CC4FC" w14:textId="77777777" w:rsidTr="005B77F1">
        <w:tc>
          <w:tcPr>
            <w:tcW w:w="903" w:type="dxa"/>
          </w:tcPr>
          <w:p w14:paraId="1401E80E" w14:textId="77777777" w:rsidR="00BC5AF2" w:rsidRDefault="00BC5AF2" w:rsidP="00101CA3">
            <w:r>
              <w:t xml:space="preserve">Tues </w:t>
            </w:r>
          </w:p>
        </w:tc>
        <w:tc>
          <w:tcPr>
            <w:tcW w:w="1908" w:type="dxa"/>
          </w:tcPr>
          <w:p w14:paraId="699016A5" w14:textId="4F2F9395" w:rsidR="00BC5AF2" w:rsidRDefault="004769F1" w:rsidP="00101CA3">
            <w:ins w:id="31" w:author="Alice Watton" w:date="2021-07-18T18:49:00Z">
              <w:r>
                <w:t>Laptops</w:t>
              </w:r>
            </w:ins>
            <w:del w:id="32" w:author="Alice Watton" w:date="2021-07-18T18:49:00Z">
              <w:r w:rsidR="005B77F1" w:rsidDel="004769F1">
                <w:delText>Readers</w:delText>
              </w:r>
            </w:del>
          </w:p>
          <w:p w14:paraId="219D4D6B" w14:textId="72A9AD6B" w:rsidR="00BC5AF2" w:rsidRDefault="00BC5AF2" w:rsidP="00101CA3">
            <w:r w:rsidRPr="004F1028">
              <w:rPr>
                <w:color w:val="FF0000"/>
              </w:rPr>
              <w:t>SC with SG</w:t>
            </w:r>
          </w:p>
        </w:tc>
        <w:tc>
          <w:tcPr>
            <w:tcW w:w="1565" w:type="dxa"/>
          </w:tcPr>
          <w:p w14:paraId="280CD01C" w14:textId="304C3985" w:rsidR="005B77F1" w:rsidRPr="005B77F1" w:rsidRDefault="005B77F1" w:rsidP="00101CA3">
            <w:pPr>
              <w:rPr>
                <w:rPrChange w:id="33" w:author="Alice Watton" w:date="2021-07-14T11:59:00Z">
                  <w:rPr>
                    <w:color w:val="FF0000"/>
                  </w:rPr>
                </w:rPrChange>
              </w:rPr>
            </w:pPr>
            <w:ins w:id="34" w:author="Alice Watton" w:date="2021-07-14T11:58:00Z">
              <w:r w:rsidRPr="005B77F1">
                <w:rPr>
                  <w:rPrChange w:id="35" w:author="Alice Watton" w:date="2021-07-14T11:59:00Z">
                    <w:rPr>
                      <w:color w:val="FF0000"/>
                    </w:rPr>
                  </w:rPrChange>
                </w:rPr>
                <w:t>Transition Video and sorting classrooms</w:t>
              </w:r>
            </w:ins>
          </w:p>
          <w:p w14:paraId="00A07742" w14:textId="2D8D7D4D" w:rsidR="00BC5AF2" w:rsidRPr="00101CA3" w:rsidRDefault="00BC5AF2" w:rsidP="00101CA3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771" w:type="dxa"/>
          </w:tcPr>
          <w:p w14:paraId="0E611F61" w14:textId="6FF9CBFD" w:rsidR="005B77F1" w:rsidRPr="005B77F1" w:rsidRDefault="005B77F1" w:rsidP="00101CA3">
            <w:pPr>
              <w:rPr>
                <w:rPrChange w:id="36" w:author="Alice Watton" w:date="2021-07-14T11:59:00Z">
                  <w:rPr>
                    <w:color w:val="FF0000"/>
                  </w:rPr>
                </w:rPrChange>
              </w:rPr>
            </w:pPr>
            <w:ins w:id="37" w:author="Alice Watton" w:date="2021-07-14T11:59:00Z">
              <w:r w:rsidRPr="005B77F1">
                <w:rPr>
                  <w:rPrChange w:id="38" w:author="Alice Watton" w:date="2021-07-14T11:59:00Z">
                    <w:rPr>
                      <w:color w:val="FF0000"/>
                    </w:rPr>
                  </w:rPrChange>
                </w:rPr>
                <w:t>Transition Task</w:t>
              </w:r>
            </w:ins>
          </w:p>
          <w:p w14:paraId="31704A40" w14:textId="0E98938C" w:rsidR="00BC5AF2" w:rsidRPr="004F1028" w:rsidRDefault="00BC5AF2" w:rsidP="00101CA3">
            <w:pPr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  <w:p w14:paraId="270BDDD8" w14:textId="293BBE18" w:rsidR="00BC5AF2" w:rsidRPr="0085237B" w:rsidRDefault="00BC5AF2" w:rsidP="00FB1E89">
            <w:pPr>
              <w:rPr>
                <w:color w:val="00B0F0"/>
              </w:rPr>
            </w:pPr>
          </w:p>
        </w:tc>
        <w:tc>
          <w:tcPr>
            <w:tcW w:w="1407" w:type="dxa"/>
          </w:tcPr>
          <w:p w14:paraId="67AE3B3B" w14:textId="67FC2B34" w:rsidR="00BC5AF2" w:rsidRPr="0071295E" w:rsidRDefault="00BC5AF2" w:rsidP="00101CA3">
            <w:r>
              <w:t>JWT  and Sophie</w:t>
            </w:r>
          </w:p>
          <w:p w14:paraId="3B2E23BD" w14:textId="2563CAD0" w:rsidR="00BC5AF2" w:rsidRPr="005B77F1" w:rsidRDefault="005B77F1" w:rsidP="00101CA3">
            <w:pPr>
              <w:rPr>
                <w:vanish/>
              </w:rPr>
            </w:pPr>
            <w:r w:rsidRPr="005B77F1">
              <w:rPr>
                <w:highlight w:val="yellow"/>
                <w:rPrChange w:id="39" w:author="Alice Watton" w:date="2021-07-14T11:58:00Z">
                  <w:rPr/>
                </w:rPrChange>
              </w:rPr>
              <w:t>MEETING NEW TEA</w:t>
            </w:r>
            <w:ins w:id="40" w:author="Alice Watton" w:date="2021-07-14T11:58:00Z">
              <w:r w:rsidRPr="005B77F1">
                <w:rPr>
                  <w:highlight w:val="yellow"/>
                  <w:rPrChange w:id="41" w:author="Alice Watton" w:date="2021-07-14T11:58:00Z">
                    <w:rPr/>
                  </w:rPrChange>
                </w:rPr>
                <w:t>CHERS</w:t>
              </w:r>
            </w:ins>
          </w:p>
          <w:p w14:paraId="22234524" w14:textId="741DE226" w:rsidR="00BC5AF2" w:rsidRPr="0071295E" w:rsidRDefault="00BC5AF2" w:rsidP="00101CA3">
            <w:r>
              <w:t>SC - break</w:t>
            </w:r>
          </w:p>
        </w:tc>
        <w:tc>
          <w:tcPr>
            <w:tcW w:w="1556" w:type="dxa"/>
          </w:tcPr>
          <w:p w14:paraId="5212BFE8" w14:textId="6132D822" w:rsidR="005B77F1" w:rsidRPr="005B77F1" w:rsidRDefault="004769F1" w:rsidP="00101CA3">
            <w:pPr>
              <w:spacing w:line="259" w:lineRule="auto"/>
              <w:rPr>
                <w:ins w:id="42" w:author="Alice Watton" w:date="2021-07-14T11:59:00Z"/>
                <w:rPrChange w:id="43" w:author="Alice Watton" w:date="2021-07-14T11:59:00Z">
                  <w:rPr>
                    <w:ins w:id="44" w:author="Alice Watton" w:date="2021-07-14T11:59:00Z"/>
                    <w:color w:val="FF0000"/>
                  </w:rPr>
                </w:rPrChange>
              </w:rPr>
            </w:pPr>
            <w:ins w:id="45" w:author="Alice Watton" w:date="2021-07-14T12:00:00Z">
              <w:r>
                <w:t>Circle times</w:t>
              </w:r>
            </w:ins>
          </w:p>
          <w:p w14:paraId="73CA140A" w14:textId="5D138CF0" w:rsidR="00BC5AF2" w:rsidRPr="000118C7" w:rsidRDefault="00BC5AF2" w:rsidP="00101CA3">
            <w:pPr>
              <w:spacing w:line="259" w:lineRule="auto"/>
              <w:rPr>
                <w:color w:val="FF0000"/>
              </w:rPr>
            </w:pPr>
            <w:r>
              <w:rPr>
                <w:color w:val="FF0000"/>
              </w:rPr>
              <w:t>SC with AW</w:t>
            </w:r>
          </w:p>
        </w:tc>
        <w:tc>
          <w:tcPr>
            <w:tcW w:w="1500" w:type="dxa"/>
          </w:tcPr>
          <w:p w14:paraId="2A6FB0BB" w14:textId="77777777" w:rsidR="00BC5AF2" w:rsidRPr="0071295E" w:rsidRDefault="00BC5AF2" w:rsidP="00101CA3">
            <w:r w:rsidRPr="0071295E">
              <w:t>Lunch time supervisors are on duty</w:t>
            </w:r>
          </w:p>
          <w:p w14:paraId="19DBBB65" w14:textId="77777777" w:rsidR="00BC5AF2" w:rsidRPr="0071295E" w:rsidRDefault="00BC5AF2" w:rsidP="00101CA3"/>
        </w:tc>
        <w:tc>
          <w:tcPr>
            <w:tcW w:w="3406" w:type="dxa"/>
            <w:gridSpan w:val="2"/>
          </w:tcPr>
          <w:p w14:paraId="4D334CD2" w14:textId="3A64242E" w:rsidR="00BC5AF2" w:rsidRPr="005B77F1" w:rsidRDefault="004769F1" w:rsidP="005B77F1">
            <w:pPr>
              <w:rPr>
                <w:highlight w:val="yellow"/>
              </w:rPr>
            </w:pPr>
            <w:ins w:id="46" w:author="Alice Watton" w:date="2021-07-18T18:49:00Z">
              <w:r>
                <w:t>David Attenborough Zoom Call</w:t>
              </w:r>
            </w:ins>
          </w:p>
        </w:tc>
        <w:tc>
          <w:tcPr>
            <w:tcW w:w="1173" w:type="dxa"/>
          </w:tcPr>
          <w:p w14:paraId="18E7C351" w14:textId="27B45BD2" w:rsidR="00BC5AF2" w:rsidRPr="0071295E" w:rsidRDefault="00BC5AF2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B1E89" w14:paraId="58A4FD08" w14:textId="526E48E9" w:rsidTr="005B77F1">
        <w:trPr>
          <w:trHeight w:val="1357"/>
        </w:trPr>
        <w:tc>
          <w:tcPr>
            <w:tcW w:w="903" w:type="dxa"/>
          </w:tcPr>
          <w:p w14:paraId="4C5DA0C2" w14:textId="77777777" w:rsidR="00FB1E89" w:rsidRDefault="00FB1E89" w:rsidP="00101CA3">
            <w:r>
              <w:t>Wed</w:t>
            </w:r>
          </w:p>
          <w:p w14:paraId="3EED0892" w14:textId="77777777" w:rsidR="00FB1E89" w:rsidRDefault="00FB1E89" w:rsidP="00101CA3"/>
          <w:p w14:paraId="266E9791" w14:textId="77777777" w:rsidR="00FB1E89" w:rsidRDefault="00FB1E89" w:rsidP="00101CA3"/>
          <w:p w14:paraId="7BB956EF" w14:textId="77777777" w:rsidR="00FB1E89" w:rsidRDefault="00FB1E89" w:rsidP="00101CA3"/>
        </w:tc>
        <w:tc>
          <w:tcPr>
            <w:tcW w:w="1908" w:type="dxa"/>
          </w:tcPr>
          <w:p w14:paraId="705713DF" w14:textId="0D4BE9EC" w:rsidR="004769F1" w:rsidRDefault="004769F1" w:rsidP="77F23279">
            <w:pPr>
              <w:rPr>
                <w:ins w:id="47" w:author="Alice Watton" w:date="2021-07-18T18:49:00Z"/>
                <w:color w:val="000000" w:themeColor="text1"/>
              </w:rPr>
            </w:pPr>
            <w:ins w:id="48" w:author="Alice Watton" w:date="2021-07-18T18:50:00Z">
              <w:r>
                <w:rPr>
                  <w:color w:val="000000" w:themeColor="text1"/>
                </w:rPr>
                <w:t>Laptops</w:t>
              </w:r>
            </w:ins>
            <w:del w:id="49" w:author="Alice Watton" w:date="2021-07-18T18:50:00Z">
              <w:r w:rsidR="198F2CEC" w:rsidRPr="77F23279" w:rsidDel="004769F1">
                <w:rPr>
                  <w:color w:val="000000" w:themeColor="text1"/>
                </w:rPr>
                <w:delText>D</w:delText>
              </w:r>
            </w:del>
          </w:p>
          <w:p w14:paraId="0D31C7C8" w14:textId="6CFAE604" w:rsidR="198F2CEC" w:rsidRDefault="198F2CEC" w:rsidP="77F23279">
            <w:pPr>
              <w:rPr>
                <w:color w:val="000000" w:themeColor="text1"/>
              </w:rPr>
            </w:pPr>
            <w:del w:id="50" w:author="Alice Watton" w:date="2021-07-18T18:49:00Z">
              <w:r w:rsidRPr="77F23279" w:rsidDel="004769F1">
                <w:rPr>
                  <w:color w:val="000000" w:themeColor="text1"/>
                </w:rPr>
                <w:delText>esign a medal</w:delText>
              </w:r>
            </w:del>
          </w:p>
          <w:p w14:paraId="089DACA6" w14:textId="7CB4318B" w:rsidR="004F1028" w:rsidRDefault="004F1028" w:rsidP="00101CA3">
            <w:r w:rsidRPr="72D1E9DF">
              <w:rPr>
                <w:color w:val="FF0000"/>
              </w:rPr>
              <w:t>SC with AW</w:t>
            </w:r>
          </w:p>
          <w:p w14:paraId="2E0B1FF7" w14:textId="3202DD35" w:rsidR="004F1028" w:rsidDel="004769F1" w:rsidRDefault="004F1028" w:rsidP="72D1E9DF">
            <w:pPr>
              <w:rPr>
                <w:del w:id="51" w:author="Alice Watton" w:date="2021-07-18T18:49:00Z"/>
              </w:rPr>
            </w:pPr>
          </w:p>
          <w:p w14:paraId="39D6F8E2" w14:textId="3A12043B" w:rsidR="004F1028" w:rsidDel="004769F1" w:rsidRDefault="4E929905" w:rsidP="72D1E9DF">
            <w:pPr>
              <w:rPr>
                <w:del w:id="52" w:author="Alice Watton" w:date="2021-07-18T18:49:00Z"/>
              </w:rPr>
            </w:pPr>
            <w:del w:id="53" w:author="Alice Watton" w:date="2021-07-18T18:49:00Z">
              <w:r w:rsidRPr="72D1E9DF" w:rsidDel="004769F1">
                <w:delText>3SG – Best work for English</w:delText>
              </w:r>
            </w:del>
          </w:p>
          <w:p w14:paraId="7FF68669" w14:textId="114D8131" w:rsidR="004F1028" w:rsidRDefault="004F1028">
            <w:pPr>
              <w:rPr>
                <w:color w:val="FF0000"/>
              </w:rPr>
              <w:pPrChange w:id="54" w:author="Alice Watton" w:date="2021-07-18T18:49:00Z">
                <w:pPr>
                  <w:framePr w:hSpace="180" w:wrap="around" w:vAnchor="page" w:hAnchor="margin" w:y="1375"/>
                </w:pPr>
              </w:pPrChange>
            </w:pPr>
          </w:p>
        </w:tc>
        <w:tc>
          <w:tcPr>
            <w:tcW w:w="1565" w:type="dxa"/>
          </w:tcPr>
          <w:p w14:paraId="3405FB15" w14:textId="48FDDAB8" w:rsidR="00FB1E89" w:rsidRDefault="004769F1" w:rsidP="77F23279">
            <w:pPr>
              <w:spacing w:line="259" w:lineRule="auto"/>
              <w:rPr>
                <w:color w:val="000000" w:themeColor="text1"/>
              </w:rPr>
            </w:pPr>
            <w:ins w:id="55" w:author="Alice Watton" w:date="2021-07-18T18:50:00Z">
              <w:r>
                <w:rPr>
                  <w:color w:val="000000" w:themeColor="text1"/>
                </w:rPr>
                <w:t>Drama Games</w:t>
              </w:r>
            </w:ins>
            <w:del w:id="56" w:author="Alice Watton" w:date="2021-07-18T18:50:00Z">
              <w:r w:rsidR="76A86BAB" w:rsidRPr="77F23279" w:rsidDel="004769F1">
                <w:rPr>
                  <w:color w:val="000000" w:themeColor="text1"/>
                </w:rPr>
                <w:delText>Sports Morning</w:delText>
              </w:r>
            </w:del>
          </w:p>
          <w:p w14:paraId="29380961" w14:textId="647E1883" w:rsidR="004F1028" w:rsidRPr="0085237B" w:rsidRDefault="004F1028" w:rsidP="00101CA3">
            <w:pPr>
              <w:spacing w:line="259" w:lineRule="auto"/>
              <w:rPr>
                <w:color w:val="00B0F0"/>
              </w:rPr>
            </w:pPr>
            <w:r w:rsidRPr="004F1028">
              <w:rPr>
                <w:color w:val="FF0000"/>
              </w:rPr>
              <w:t>SC with AW</w:t>
            </w:r>
          </w:p>
        </w:tc>
        <w:tc>
          <w:tcPr>
            <w:tcW w:w="1771" w:type="dxa"/>
          </w:tcPr>
          <w:p w14:paraId="1553C865" w14:textId="3E87319B" w:rsidR="00FB1E89" w:rsidDel="004769F1" w:rsidRDefault="004769F1" w:rsidP="00101CA3">
            <w:pPr>
              <w:rPr>
                <w:del w:id="57" w:author="Alice Watton" w:date="2021-07-18T18:50:00Z"/>
                <w:color w:val="000000" w:themeColor="text1"/>
              </w:rPr>
            </w:pPr>
            <w:ins w:id="58" w:author="Alice Watton" w:date="2021-07-18T18:50:00Z">
              <w:r>
                <w:rPr>
                  <w:color w:val="000000" w:themeColor="text1"/>
                </w:rPr>
                <w:t>Kung Fu Video</w:t>
              </w:r>
            </w:ins>
          </w:p>
          <w:p w14:paraId="692FF499" w14:textId="45D6F85D" w:rsidR="00FB1E89" w:rsidRDefault="16F24338" w:rsidP="00101CA3">
            <w:pPr>
              <w:rPr>
                <w:color w:val="000000" w:themeColor="text1"/>
              </w:rPr>
            </w:pPr>
            <w:del w:id="59" w:author="Alice Watton" w:date="2021-07-18T18:50:00Z">
              <w:r w:rsidRPr="77F23279" w:rsidDel="004769F1">
                <w:rPr>
                  <w:color w:val="000000" w:themeColor="text1"/>
                </w:rPr>
                <w:delText xml:space="preserve">Sports Morning </w:delText>
              </w:r>
            </w:del>
          </w:p>
          <w:p w14:paraId="32266F21" w14:textId="07821889" w:rsidR="004F1028" w:rsidRDefault="004F1028" w:rsidP="00101CA3">
            <w:pPr>
              <w:rPr>
                <w:color w:val="000000" w:themeColor="text1"/>
              </w:rPr>
            </w:pPr>
            <w:r w:rsidRPr="004F1028">
              <w:rPr>
                <w:color w:val="FF0000"/>
              </w:rPr>
              <w:t>SC with AW</w:t>
            </w:r>
          </w:p>
          <w:p w14:paraId="65CC8815" w14:textId="643DB7FA" w:rsidR="00FB1E89" w:rsidRPr="0085237B" w:rsidRDefault="00FB1E89" w:rsidP="00101CA3">
            <w:pPr>
              <w:rPr>
                <w:color w:val="00B0F0"/>
              </w:rPr>
            </w:pPr>
          </w:p>
        </w:tc>
        <w:tc>
          <w:tcPr>
            <w:tcW w:w="1407" w:type="dxa"/>
          </w:tcPr>
          <w:p w14:paraId="1140B2B8" w14:textId="77777777" w:rsidR="00FB1E89" w:rsidRDefault="00FB1E89" w:rsidP="00101CA3">
            <w:r>
              <w:t>Sophie and Alice</w:t>
            </w:r>
          </w:p>
          <w:p w14:paraId="0EBEFDB3" w14:textId="77777777" w:rsidR="00FB1E89" w:rsidRDefault="00FB1E89" w:rsidP="00101CA3"/>
          <w:p w14:paraId="2EE6B07C" w14:textId="77777777" w:rsidR="00FB1E89" w:rsidRDefault="00FB1E89" w:rsidP="00101CA3"/>
          <w:p w14:paraId="2EAE5D90" w14:textId="630D4A81" w:rsidR="00FB1E89" w:rsidRPr="0071295E" w:rsidRDefault="00FB1E89" w:rsidP="00101CA3">
            <w:r>
              <w:t>SC - break</w:t>
            </w:r>
          </w:p>
        </w:tc>
        <w:tc>
          <w:tcPr>
            <w:tcW w:w="1556" w:type="dxa"/>
          </w:tcPr>
          <w:p w14:paraId="391D5B42" w14:textId="7E927C02" w:rsidR="00FB1E89" w:rsidRDefault="008A4980" w:rsidP="77F23279">
            <w:pPr>
              <w:spacing w:line="259" w:lineRule="auto"/>
              <w:rPr>
                <w:color w:val="000000" w:themeColor="text1"/>
              </w:rPr>
            </w:pPr>
            <w:ins w:id="60" w:author="Alice Watton" w:date="2021-07-18T18:50:00Z">
              <w:r>
                <w:rPr>
                  <w:color w:val="000000" w:themeColor="text1"/>
                </w:rPr>
                <w:t>Party games with leaving children</w:t>
              </w:r>
            </w:ins>
            <w:del w:id="61" w:author="Alice Watton" w:date="2021-07-18T18:50:00Z">
              <w:r w:rsidR="67C42E30" w:rsidRPr="77F23279" w:rsidDel="004769F1">
                <w:rPr>
                  <w:color w:val="000000" w:themeColor="text1"/>
                </w:rPr>
                <w:delText>Sports Morning</w:delText>
              </w:r>
            </w:del>
          </w:p>
          <w:p w14:paraId="72481834" w14:textId="3642BAE9" w:rsidR="004F1028" w:rsidRPr="000118C7" w:rsidRDefault="004F1028" w:rsidP="00101CA3">
            <w:pPr>
              <w:spacing w:line="259" w:lineRule="auto"/>
              <w:rPr>
                <w:color w:val="FF0000"/>
              </w:rPr>
            </w:pPr>
            <w:r w:rsidRPr="004F1028">
              <w:rPr>
                <w:color w:val="FF0000"/>
              </w:rPr>
              <w:t>SC with SG</w:t>
            </w:r>
          </w:p>
        </w:tc>
        <w:tc>
          <w:tcPr>
            <w:tcW w:w="1500" w:type="dxa"/>
          </w:tcPr>
          <w:p w14:paraId="52D57A40" w14:textId="77777777" w:rsidR="00FB1E89" w:rsidRPr="0071295E" w:rsidRDefault="00FB1E89" w:rsidP="00101CA3">
            <w:r w:rsidRPr="0071295E">
              <w:t>Lunch time supervisors are on duty</w:t>
            </w:r>
          </w:p>
        </w:tc>
        <w:tc>
          <w:tcPr>
            <w:tcW w:w="4579" w:type="dxa"/>
            <w:gridSpan w:val="3"/>
          </w:tcPr>
          <w:p w14:paraId="4DE1B2E7" w14:textId="18F9F642" w:rsidR="00FB1E89" w:rsidRPr="0071295E" w:rsidDel="005B77F1" w:rsidRDefault="005B77F1">
            <w:pPr>
              <w:rPr>
                <w:del w:id="62" w:author="Alice Watton" w:date="2021-07-14T12:02:00Z"/>
              </w:rPr>
              <w:pPrChange w:id="63" w:author="Alice Watton" w:date="2021-07-14T12:02:00Z">
                <w:pPr>
                  <w:framePr w:hSpace="180" w:wrap="around" w:vAnchor="page" w:hAnchor="margin" w:y="1375"/>
                </w:pPr>
              </w:pPrChange>
            </w:pPr>
            <w:ins w:id="64" w:author="Alice Watton" w:date="2021-07-14T12:02:00Z">
              <w:r>
                <w:t xml:space="preserve">Movie and games </w:t>
              </w:r>
            </w:ins>
            <w:del w:id="65" w:author="Alice Watton" w:date="2021-07-14T12:02:00Z">
              <w:r w:rsidR="68CAF3AF" w:rsidDel="005B77F1">
                <w:delText>1-1:30 Finish medals (let food go down)</w:delText>
              </w:r>
            </w:del>
          </w:p>
          <w:p w14:paraId="0C3AEBAD" w14:textId="0F19CD83" w:rsidR="77F23279" w:rsidDel="005B77F1" w:rsidRDefault="77F23279">
            <w:pPr>
              <w:rPr>
                <w:del w:id="66" w:author="Alice Watton" w:date="2021-07-14T12:02:00Z"/>
              </w:rPr>
              <w:pPrChange w:id="67" w:author="Alice Watton" w:date="2021-07-14T12:02:00Z">
                <w:pPr>
                  <w:framePr w:hSpace="180" w:wrap="around" w:vAnchor="page" w:hAnchor="margin" w:y="1375"/>
                </w:pPr>
              </w:pPrChange>
            </w:pPr>
          </w:p>
          <w:p w14:paraId="65CC9237" w14:textId="1AD3455D" w:rsidR="68CAF3AF" w:rsidDel="005B77F1" w:rsidRDefault="68CAF3AF">
            <w:pPr>
              <w:rPr>
                <w:del w:id="68" w:author="Alice Watton" w:date="2021-07-14T12:02:00Z"/>
                <w:color w:val="00B0F0"/>
                <w:highlight w:val="cyan"/>
              </w:rPr>
              <w:pPrChange w:id="69" w:author="Alice Watton" w:date="2021-07-14T12:02:00Z">
                <w:pPr>
                  <w:framePr w:hSpace="180" w:wrap="around" w:vAnchor="page" w:hAnchor="margin" w:y="1375"/>
                </w:pPr>
              </w:pPrChange>
            </w:pPr>
            <w:del w:id="70" w:author="Alice Watton" w:date="2021-07-14T12:02:00Z">
              <w:r w:rsidRPr="72D1E9DF" w:rsidDel="005B77F1">
                <w:rPr>
                  <w:highlight w:val="cyan"/>
                </w:rPr>
                <w:delText>1:30-3:00 Rounders on the field</w:delText>
              </w:r>
              <w:r w:rsidR="5D0BAA52" w:rsidRPr="72D1E9DF" w:rsidDel="005B77F1">
                <w:rPr>
                  <w:highlight w:val="cyan"/>
                </w:rPr>
                <w:delText xml:space="preserve"> TOKYO BALL GAMES</w:delText>
              </w:r>
            </w:del>
          </w:p>
          <w:p w14:paraId="6BEFEA9C" w14:textId="3B0DEE42" w:rsidR="00FB1E89" w:rsidRPr="0071295E" w:rsidRDefault="00FB1E89">
            <w:pPr>
              <w:pPrChange w:id="71" w:author="Alice Watton" w:date="2021-07-14T12:02:00Z">
                <w:pPr>
                  <w:framePr w:hSpace="180" w:wrap="around" w:vAnchor="page" w:hAnchor="margin" w:y="1375"/>
                </w:pPr>
              </w:pPrChange>
            </w:pPr>
          </w:p>
        </w:tc>
      </w:tr>
    </w:tbl>
    <w:p w14:paraId="2F5622AA" w14:textId="7BF48152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r w:rsidR="00526F0C">
        <w:rPr>
          <w:b/>
          <w:bCs/>
          <w:u w:val="single"/>
        </w:rPr>
        <w:t>6</w:t>
      </w:r>
      <w:r w:rsidR="003A1115" w:rsidRPr="12004DCB">
        <w:rPr>
          <w:b/>
          <w:bCs/>
          <w:u w:val="single"/>
        </w:rPr>
        <w:t xml:space="preserve">: </w:t>
      </w:r>
      <w:r w:rsidR="00526F0C">
        <w:rPr>
          <w:b/>
          <w:bCs/>
          <w:u w:val="single"/>
        </w:rPr>
        <w:t>Monday 12</w:t>
      </w:r>
      <w:r w:rsidR="00FB1E89" w:rsidRPr="00FB1E89">
        <w:rPr>
          <w:b/>
          <w:bCs/>
          <w:u w:val="single"/>
          <w:vertAlign w:val="superscript"/>
        </w:rPr>
        <w:t>th</w:t>
      </w:r>
      <w:r w:rsidR="00FB1E89">
        <w:rPr>
          <w:b/>
          <w:bCs/>
          <w:u w:val="single"/>
        </w:rPr>
        <w:t xml:space="preserve"> June 2021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e Watton">
    <w15:presenceInfo w15:providerId="AD" w15:userId="S-1-5-21-445685737-710781008-2806010839-66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101CA3"/>
    <w:rsid w:val="00130FC5"/>
    <w:rsid w:val="001563D0"/>
    <w:rsid w:val="001E4EB7"/>
    <w:rsid w:val="00231EFA"/>
    <w:rsid w:val="002410C4"/>
    <w:rsid w:val="00292E7E"/>
    <w:rsid w:val="002C0BCB"/>
    <w:rsid w:val="00363D10"/>
    <w:rsid w:val="003A1115"/>
    <w:rsid w:val="003E2BE1"/>
    <w:rsid w:val="00415C97"/>
    <w:rsid w:val="00435CF9"/>
    <w:rsid w:val="004504DA"/>
    <w:rsid w:val="00470AD4"/>
    <w:rsid w:val="004769F1"/>
    <w:rsid w:val="00487203"/>
    <w:rsid w:val="004947DB"/>
    <w:rsid w:val="004C092B"/>
    <w:rsid w:val="004D3DFE"/>
    <w:rsid w:val="004E6969"/>
    <w:rsid w:val="004F1028"/>
    <w:rsid w:val="004F7FF5"/>
    <w:rsid w:val="00512346"/>
    <w:rsid w:val="00526F0C"/>
    <w:rsid w:val="00546979"/>
    <w:rsid w:val="00563FAF"/>
    <w:rsid w:val="005B77F1"/>
    <w:rsid w:val="00607652"/>
    <w:rsid w:val="0071295E"/>
    <w:rsid w:val="007862B4"/>
    <w:rsid w:val="0085237B"/>
    <w:rsid w:val="00865C9D"/>
    <w:rsid w:val="008A4980"/>
    <w:rsid w:val="00962B29"/>
    <w:rsid w:val="00A21D70"/>
    <w:rsid w:val="00A320F5"/>
    <w:rsid w:val="00A47415"/>
    <w:rsid w:val="00AB15F7"/>
    <w:rsid w:val="00AE2358"/>
    <w:rsid w:val="00B41441"/>
    <w:rsid w:val="00BC5AF2"/>
    <w:rsid w:val="00C35956"/>
    <w:rsid w:val="00C77F7F"/>
    <w:rsid w:val="00C808D5"/>
    <w:rsid w:val="00C81F1D"/>
    <w:rsid w:val="00CC3B27"/>
    <w:rsid w:val="00CF3522"/>
    <w:rsid w:val="00D11448"/>
    <w:rsid w:val="00D311EA"/>
    <w:rsid w:val="00D45EC7"/>
    <w:rsid w:val="00D73D1C"/>
    <w:rsid w:val="00DA03E8"/>
    <w:rsid w:val="00DC0193"/>
    <w:rsid w:val="00E21CE2"/>
    <w:rsid w:val="00E33CF9"/>
    <w:rsid w:val="00E5779B"/>
    <w:rsid w:val="00E8104A"/>
    <w:rsid w:val="00EB0ECF"/>
    <w:rsid w:val="00F33C3A"/>
    <w:rsid w:val="00F65CD3"/>
    <w:rsid w:val="00F82E04"/>
    <w:rsid w:val="00FB1E89"/>
    <w:rsid w:val="015C9676"/>
    <w:rsid w:val="0173D986"/>
    <w:rsid w:val="029B5979"/>
    <w:rsid w:val="02C52752"/>
    <w:rsid w:val="038C516A"/>
    <w:rsid w:val="03B863C1"/>
    <w:rsid w:val="03F423AF"/>
    <w:rsid w:val="041430C6"/>
    <w:rsid w:val="04AB7463"/>
    <w:rsid w:val="06497ED3"/>
    <w:rsid w:val="064CB5B1"/>
    <w:rsid w:val="06D0E7D3"/>
    <w:rsid w:val="07C32CDA"/>
    <w:rsid w:val="0AB1B405"/>
    <w:rsid w:val="0B5DEED7"/>
    <w:rsid w:val="0BC94E31"/>
    <w:rsid w:val="0C2B7073"/>
    <w:rsid w:val="0C979D68"/>
    <w:rsid w:val="0D63EFD4"/>
    <w:rsid w:val="0E3D6EFF"/>
    <w:rsid w:val="0EBA687C"/>
    <w:rsid w:val="0F269530"/>
    <w:rsid w:val="10AF3E2A"/>
    <w:rsid w:val="10EFA6AD"/>
    <w:rsid w:val="1166B3AF"/>
    <w:rsid w:val="12004DCB"/>
    <w:rsid w:val="138A26F8"/>
    <w:rsid w:val="15DC011D"/>
    <w:rsid w:val="16F24338"/>
    <w:rsid w:val="182EAF10"/>
    <w:rsid w:val="184F14D0"/>
    <w:rsid w:val="18673AA5"/>
    <w:rsid w:val="198F2CEC"/>
    <w:rsid w:val="199426BE"/>
    <w:rsid w:val="1AF71153"/>
    <w:rsid w:val="1B110688"/>
    <w:rsid w:val="1BA189FE"/>
    <w:rsid w:val="1BA22162"/>
    <w:rsid w:val="1BEBCB75"/>
    <w:rsid w:val="1DD6D01E"/>
    <w:rsid w:val="1DDEE9CC"/>
    <w:rsid w:val="1E3DE23B"/>
    <w:rsid w:val="1EB75FFC"/>
    <w:rsid w:val="1EF89859"/>
    <w:rsid w:val="1F24F4DA"/>
    <w:rsid w:val="1FA8934D"/>
    <w:rsid w:val="2075E388"/>
    <w:rsid w:val="25D5239D"/>
    <w:rsid w:val="25F58661"/>
    <w:rsid w:val="267DDFAD"/>
    <w:rsid w:val="2752DAD9"/>
    <w:rsid w:val="27532822"/>
    <w:rsid w:val="2A4CF681"/>
    <w:rsid w:val="2A6171E3"/>
    <w:rsid w:val="2BD32ADA"/>
    <w:rsid w:val="2C575290"/>
    <w:rsid w:val="2D93CDD9"/>
    <w:rsid w:val="2DC2A064"/>
    <w:rsid w:val="2DDBEE6C"/>
    <w:rsid w:val="2E3AC261"/>
    <w:rsid w:val="3040B76F"/>
    <w:rsid w:val="31D44A17"/>
    <w:rsid w:val="31DC87D0"/>
    <w:rsid w:val="3587A36B"/>
    <w:rsid w:val="363649CD"/>
    <w:rsid w:val="3930AE55"/>
    <w:rsid w:val="3ACC7EB6"/>
    <w:rsid w:val="3B072B3A"/>
    <w:rsid w:val="3B8DAAFF"/>
    <w:rsid w:val="3C27971B"/>
    <w:rsid w:val="3CD98542"/>
    <w:rsid w:val="3D0EADB0"/>
    <w:rsid w:val="3D60F4EF"/>
    <w:rsid w:val="3E7555A3"/>
    <w:rsid w:val="404CAB42"/>
    <w:rsid w:val="409895B1"/>
    <w:rsid w:val="413BEAF4"/>
    <w:rsid w:val="42000CD0"/>
    <w:rsid w:val="42346612"/>
    <w:rsid w:val="425CF159"/>
    <w:rsid w:val="442120AD"/>
    <w:rsid w:val="44C529BA"/>
    <w:rsid w:val="4518D794"/>
    <w:rsid w:val="45FE895A"/>
    <w:rsid w:val="463B44B8"/>
    <w:rsid w:val="4834BCCB"/>
    <w:rsid w:val="488CC43F"/>
    <w:rsid w:val="48EC757F"/>
    <w:rsid w:val="4916483F"/>
    <w:rsid w:val="49D08D2C"/>
    <w:rsid w:val="4A30BB4F"/>
    <w:rsid w:val="4AAAFF5B"/>
    <w:rsid w:val="4AB4A4AA"/>
    <w:rsid w:val="4B583146"/>
    <w:rsid w:val="4B6C5D8D"/>
    <w:rsid w:val="4BEFFF78"/>
    <w:rsid w:val="4C06C99D"/>
    <w:rsid w:val="4CCB40A4"/>
    <w:rsid w:val="4DDF435F"/>
    <w:rsid w:val="4E190EC6"/>
    <w:rsid w:val="4E3EA754"/>
    <w:rsid w:val="4E929905"/>
    <w:rsid w:val="4EA3FE4F"/>
    <w:rsid w:val="4F036EDC"/>
    <w:rsid w:val="503FCEB0"/>
    <w:rsid w:val="50C9BFA5"/>
    <w:rsid w:val="51221AB6"/>
    <w:rsid w:val="52340AED"/>
    <w:rsid w:val="52CF6204"/>
    <w:rsid w:val="533C0438"/>
    <w:rsid w:val="53A9753F"/>
    <w:rsid w:val="53C1D278"/>
    <w:rsid w:val="53EEDE51"/>
    <w:rsid w:val="542719E3"/>
    <w:rsid w:val="54EA408A"/>
    <w:rsid w:val="58619ECA"/>
    <w:rsid w:val="59368710"/>
    <w:rsid w:val="5A1CC1E3"/>
    <w:rsid w:val="5B126BD7"/>
    <w:rsid w:val="5B6EDA33"/>
    <w:rsid w:val="5D0BAA52"/>
    <w:rsid w:val="5DD14C9C"/>
    <w:rsid w:val="5E44030C"/>
    <w:rsid w:val="5E478775"/>
    <w:rsid w:val="609C8798"/>
    <w:rsid w:val="62291A0B"/>
    <w:rsid w:val="62D88AA0"/>
    <w:rsid w:val="647771BA"/>
    <w:rsid w:val="650EDA7A"/>
    <w:rsid w:val="67C42E30"/>
    <w:rsid w:val="68CAF3AF"/>
    <w:rsid w:val="6903667B"/>
    <w:rsid w:val="696C7639"/>
    <w:rsid w:val="6D0380EE"/>
    <w:rsid w:val="6E0FEB8D"/>
    <w:rsid w:val="6EF3F97E"/>
    <w:rsid w:val="6FAEBAB6"/>
    <w:rsid w:val="714548D6"/>
    <w:rsid w:val="72C20BD4"/>
    <w:rsid w:val="72D1E9DF"/>
    <w:rsid w:val="72E19854"/>
    <w:rsid w:val="73D6442E"/>
    <w:rsid w:val="74689E0A"/>
    <w:rsid w:val="746FA1C9"/>
    <w:rsid w:val="749C6BB8"/>
    <w:rsid w:val="7511DD03"/>
    <w:rsid w:val="7597CDF1"/>
    <w:rsid w:val="761C6D6A"/>
    <w:rsid w:val="76A86BAB"/>
    <w:rsid w:val="7755DBCF"/>
    <w:rsid w:val="77C42DE5"/>
    <w:rsid w:val="77F23279"/>
    <w:rsid w:val="7AAD4BEE"/>
    <w:rsid w:val="7AC3D367"/>
    <w:rsid w:val="7CE71375"/>
    <w:rsid w:val="7D41BB3A"/>
    <w:rsid w:val="7D5408B1"/>
    <w:rsid w:val="7EB2A1D1"/>
    <w:rsid w:val="7EF19073"/>
    <w:rsid w:val="7F1BC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B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AD6DDB-538B-4BBE-BB4B-1AD06E3DC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2</cp:revision>
  <cp:lastPrinted>2021-05-10T06:52:00Z</cp:lastPrinted>
  <dcterms:created xsi:type="dcterms:W3CDTF">2021-07-18T17:57:00Z</dcterms:created>
  <dcterms:modified xsi:type="dcterms:W3CDTF">2021-07-18T17:57:00Z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